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27268F" w14:textId="77777777" w:rsidR="00F45B15" w:rsidRPr="00BA4D20" w:rsidRDefault="00F45B15" w:rsidP="00F45B15">
      <w:pPr>
        <w:spacing w:line="240" w:lineRule="auto"/>
        <w:jc w:val="left"/>
        <w:rPr>
          <w:rFonts w:ascii="Gotham Medium" w:hAnsi="Gotham Medium"/>
          <w:sz w:val="72"/>
          <w:lang w:val="cy-GB"/>
        </w:rPr>
      </w:pPr>
      <w:bookmarkStart w:id="0" w:name="OLE_LINK22"/>
      <w:bookmarkStart w:id="1" w:name="_Toc423014501"/>
      <w:bookmarkStart w:id="2" w:name="_Toc423014866"/>
      <w:bookmarkStart w:id="3" w:name="OLE_LINK25"/>
      <w:r w:rsidRPr="00BA4D20">
        <w:rPr>
          <w:rFonts w:ascii="Gotham Medium" w:hAnsi="Gotham Medium"/>
          <w:sz w:val="72"/>
          <w:lang w:val="cy-GB"/>
        </w:rPr>
        <w:t>360 Safe Cymru</w:t>
      </w:r>
    </w:p>
    <w:bookmarkEnd w:id="0"/>
    <w:p w14:paraId="5F9E2FBC" w14:textId="72893519" w:rsidR="00F45B15" w:rsidRPr="00BA4D20" w:rsidRDefault="00F45B15" w:rsidP="00F45B15">
      <w:pPr>
        <w:rPr>
          <w:bCs/>
          <w:sz w:val="32"/>
          <w:lang w:val="cy-GB"/>
        </w:rPr>
      </w:pPr>
      <w:r w:rsidRPr="00BA4D20">
        <w:rPr>
          <w:sz w:val="32"/>
          <w:lang w:val="cy-GB"/>
        </w:rPr>
        <w:t>Templed Polisi Diogelwch Ar-lein i Ysgolion</w:t>
      </w:r>
      <w:r w:rsidR="00F71079" w:rsidRPr="00BA4D20">
        <w:rPr>
          <w:sz w:val="32"/>
          <w:lang w:val="cy-GB"/>
        </w:rPr>
        <w:t xml:space="preserve"> (heb </w:t>
      </w:r>
      <w:r w:rsidR="00AE17A0" w:rsidRPr="00BA4D20">
        <w:rPr>
          <w:sz w:val="32"/>
          <w:lang w:val="cy-GB"/>
        </w:rPr>
        <w:t>atodiadau)</w:t>
      </w:r>
    </w:p>
    <w:p w14:paraId="42A34340" w14:textId="77777777" w:rsidR="008D73C4" w:rsidRPr="00A75AF4" w:rsidRDefault="008D73C4" w:rsidP="008D73C4">
      <w:pPr>
        <w:rPr>
          <w:lang w:val="cy-GB"/>
        </w:rPr>
      </w:pPr>
    </w:p>
    <w:p w14:paraId="0C57D667" w14:textId="77777777" w:rsidR="008B03E1" w:rsidRPr="00A75AF4" w:rsidRDefault="008D73C4">
      <w:pPr>
        <w:spacing w:after="200" w:line="276" w:lineRule="auto"/>
        <w:jc w:val="left"/>
        <w:rPr>
          <w:sz w:val="24"/>
          <w:lang w:val="cy-GB"/>
        </w:rPr>
      </w:pPr>
      <w:bookmarkStart w:id="4" w:name="_Toc30596275"/>
      <w:bookmarkStart w:id="5" w:name="_Toc30595942"/>
      <w:bookmarkStart w:id="6" w:name="_Toc30595845"/>
      <w:bookmarkStart w:id="7" w:name="_Toc31621803"/>
      <w:r w:rsidRPr="00A75AF4">
        <w:rPr>
          <w:noProof/>
          <w:lang w:val="cy-GB" w:eastAsia="cy-GB"/>
        </w:rPr>
        <mc:AlternateContent>
          <mc:Choice Requires="wps">
            <w:drawing>
              <wp:anchor distT="45720" distB="45720" distL="114300" distR="114300" simplePos="0" relativeHeight="251635200" behindDoc="0" locked="0" layoutInCell="1" allowOverlap="1" wp14:anchorId="1DADE02C" wp14:editId="5BA023A0">
                <wp:simplePos x="0" y="0"/>
                <wp:positionH relativeFrom="margin">
                  <wp:posOffset>-635</wp:posOffset>
                </wp:positionH>
                <wp:positionV relativeFrom="margin">
                  <wp:posOffset>6324600</wp:posOffset>
                </wp:positionV>
                <wp:extent cx="3095625" cy="2740025"/>
                <wp:effectExtent l="0" t="0" r="0" b="3175"/>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2740025"/>
                        </a:xfrm>
                        <a:prstGeom prst="rect">
                          <a:avLst/>
                        </a:prstGeom>
                        <a:noFill/>
                        <a:ln w="9525">
                          <a:noFill/>
                          <a:miter lim="800000"/>
                          <a:headEnd/>
                          <a:tailEnd/>
                        </a:ln>
                      </wps:spPr>
                      <wps:txbx>
                        <w:txbxContent>
                          <w:p w14:paraId="3CD765DE" w14:textId="69D5554E" w:rsidR="00937761" w:rsidRDefault="00937761" w:rsidP="00902E2F">
                            <w:pPr>
                              <w:jc w:val="left"/>
                            </w:pP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1DADE02C" id="_x0000_t202" coordsize="21600,21600" o:spt="202" path="m,l,21600r21600,l21600,xe">
                <v:stroke joinstyle="miter"/>
                <v:path gradientshapeok="t" o:connecttype="rect"/>
              </v:shapetype>
              <v:shape id="Text Box 2" o:spid="_x0000_s1026" type="#_x0000_t202" alt="&quot;&quot;" style="position:absolute;margin-left:-.05pt;margin-top:498pt;width:243.75pt;height:215.75pt;z-index:251635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" filled="f" stroked="f">
                <v:textbox>
                  <w:txbxContent>
                    <w:p w14:paraId="3CD765DE" w14:textId="69D5554E" w:rsidR="00937761" w:rsidRDefault="00937761" w:rsidP="00902E2F">
                      <w:pPr>
                        <w:jc w:val="left"/>
                      </w:pPr>
                    </w:p>
                  </w:txbxContent>
                </v:textbox>
                <w10:wrap type="square" anchorx="margin" anchory="margin"/>
              </v:shape>
            </w:pict>
          </mc:Fallback>
        </mc:AlternateContent>
      </w:r>
      <w:r w:rsidR="008B03E1" w:rsidRPr="00A75AF4">
        <w:rPr>
          <w:bCs/>
          <w:sz w:val="24"/>
          <w:lang w:val="cy-GB"/>
        </w:rPr>
        <w:br w:type="page"/>
      </w:r>
    </w:p>
    <w:p w14:paraId="461C722C" w14:textId="74636C00" w:rsidR="006F1BA2" w:rsidRPr="00A75AF4" w:rsidRDefault="00AF18B8" w:rsidP="00AF18B8">
      <w:pPr>
        <w:pStyle w:val="Heading1"/>
        <w:rPr>
          <w:lang w:val="cy-GB"/>
        </w:rPr>
      </w:pPr>
      <w:bookmarkStart w:id="8" w:name="_Toc162442570"/>
      <w:bookmarkStart w:id="9" w:name="_Toc194327964"/>
      <w:bookmarkStart w:id="10" w:name="_Toc61452094"/>
      <w:bookmarkStart w:id="11" w:name="_Toc61445974"/>
      <w:bookmarkStart w:id="12" w:name="Part1"/>
      <w:bookmarkEnd w:id="1"/>
      <w:bookmarkEnd w:id="2"/>
      <w:bookmarkEnd w:id="4"/>
      <w:bookmarkEnd w:id="5"/>
      <w:bookmarkEnd w:id="6"/>
      <w:bookmarkEnd w:id="7"/>
      <w:r w:rsidRPr="00A75AF4">
        <w:rPr>
          <w:lang w:val="cy-GB"/>
        </w:rPr>
        <w:lastRenderedPageBreak/>
        <w:t>Cynnwys</w:t>
      </w:r>
      <w:bookmarkEnd w:id="8"/>
      <w:bookmarkEnd w:id="9"/>
    </w:p>
    <w:p w14:paraId="11AE778A" w14:textId="5FC7CA20" w:rsidR="0067506B" w:rsidRDefault="00F45B15">
      <w:pPr>
        <w:pStyle w:val="TOC1"/>
        <w:tabs>
          <w:tab w:val="right" w:leader="dot" w:pos="9016"/>
        </w:tabs>
        <w:rPr>
          <w:rFonts w:asciiTheme="minorHAnsi" w:eastAsiaTheme="minorEastAsia" w:hAnsiTheme="minorHAnsi"/>
          <w:noProof/>
          <w:kern w:val="2"/>
          <w:sz w:val="24"/>
          <w:szCs w:val="24"/>
          <w:lang w:eastAsia="en-GB"/>
          <w14:ligatures w14:val="standardContextual"/>
        </w:rPr>
      </w:pPr>
      <w:r w:rsidRPr="00A75AF4">
        <w:rPr>
          <w:lang w:val="cy-GB"/>
        </w:rPr>
        <w:fldChar w:fldCharType="begin"/>
      </w:r>
      <w:r w:rsidRPr="00A75AF4">
        <w:rPr>
          <w:lang w:val="cy-GB"/>
        </w:rPr>
        <w:instrText xml:space="preserve"> TOC \o "1-2" \h \z \u </w:instrText>
      </w:r>
      <w:r w:rsidRPr="00A75AF4">
        <w:rPr>
          <w:lang w:val="cy-GB"/>
        </w:rPr>
        <w:fldChar w:fldCharType="separate"/>
      </w:r>
      <w:hyperlink w:anchor="_Toc194327964" w:history="1">
        <w:r w:rsidR="0067506B" w:rsidRPr="00784AE9">
          <w:rPr>
            <w:rStyle w:val="Hyperlink"/>
            <w:noProof/>
            <w:lang w:val="cy-GB"/>
          </w:rPr>
          <w:t>Cynnwys</w:t>
        </w:r>
        <w:r w:rsidR="0067506B">
          <w:rPr>
            <w:noProof/>
            <w:webHidden/>
          </w:rPr>
          <w:tab/>
        </w:r>
        <w:r w:rsidR="0067506B">
          <w:rPr>
            <w:noProof/>
            <w:webHidden/>
          </w:rPr>
          <w:fldChar w:fldCharType="begin"/>
        </w:r>
        <w:r w:rsidR="0067506B">
          <w:rPr>
            <w:noProof/>
            <w:webHidden/>
          </w:rPr>
          <w:instrText xml:space="preserve"> PAGEREF _Toc194327964 \h </w:instrText>
        </w:r>
        <w:r w:rsidR="0067506B">
          <w:rPr>
            <w:noProof/>
            <w:webHidden/>
          </w:rPr>
        </w:r>
        <w:r w:rsidR="0067506B">
          <w:rPr>
            <w:noProof/>
            <w:webHidden/>
          </w:rPr>
          <w:fldChar w:fldCharType="separate"/>
        </w:r>
        <w:r w:rsidR="0067506B">
          <w:rPr>
            <w:noProof/>
            <w:webHidden/>
          </w:rPr>
          <w:t>1</w:t>
        </w:r>
        <w:r w:rsidR="0067506B">
          <w:rPr>
            <w:noProof/>
            <w:webHidden/>
          </w:rPr>
          <w:fldChar w:fldCharType="end"/>
        </w:r>
      </w:hyperlink>
    </w:p>
    <w:p w14:paraId="6D2CA91F" w14:textId="56DBCFE1" w:rsidR="0067506B" w:rsidRDefault="0067506B">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194327965" w:history="1">
        <w:r w:rsidRPr="00784AE9">
          <w:rPr>
            <w:rStyle w:val="Hyperlink"/>
            <w:noProof/>
            <w:lang w:val="cy-GB"/>
          </w:rPr>
          <w:t>Cyflwyniad</w:t>
        </w:r>
        <w:r>
          <w:rPr>
            <w:noProof/>
            <w:webHidden/>
          </w:rPr>
          <w:tab/>
        </w:r>
        <w:r>
          <w:rPr>
            <w:noProof/>
            <w:webHidden/>
          </w:rPr>
          <w:fldChar w:fldCharType="begin"/>
        </w:r>
        <w:r>
          <w:rPr>
            <w:noProof/>
            <w:webHidden/>
          </w:rPr>
          <w:instrText xml:space="preserve"> PAGEREF _Toc194327965 \h </w:instrText>
        </w:r>
        <w:r>
          <w:rPr>
            <w:noProof/>
            <w:webHidden/>
          </w:rPr>
        </w:r>
        <w:r>
          <w:rPr>
            <w:noProof/>
            <w:webHidden/>
          </w:rPr>
          <w:fldChar w:fldCharType="separate"/>
        </w:r>
        <w:r>
          <w:rPr>
            <w:noProof/>
            <w:webHidden/>
          </w:rPr>
          <w:t>3</w:t>
        </w:r>
        <w:r>
          <w:rPr>
            <w:noProof/>
            <w:webHidden/>
          </w:rPr>
          <w:fldChar w:fldCharType="end"/>
        </w:r>
      </w:hyperlink>
    </w:p>
    <w:p w14:paraId="6560E8BF" w14:textId="26DC9FBD" w:rsidR="0067506B" w:rsidRDefault="0067506B">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194327966" w:history="1">
        <w:r w:rsidRPr="00784AE9">
          <w:rPr>
            <w:rStyle w:val="Hyperlink"/>
            <w:noProof/>
            <w:lang w:val="cy-GB"/>
          </w:rPr>
          <w:t>Nodiadau canllaw</w:t>
        </w:r>
        <w:r>
          <w:rPr>
            <w:noProof/>
            <w:webHidden/>
          </w:rPr>
          <w:tab/>
        </w:r>
        <w:r>
          <w:rPr>
            <w:noProof/>
            <w:webHidden/>
          </w:rPr>
          <w:fldChar w:fldCharType="begin"/>
        </w:r>
        <w:r>
          <w:rPr>
            <w:noProof/>
            <w:webHidden/>
          </w:rPr>
          <w:instrText xml:space="preserve"> PAGEREF _Toc194327966 \h </w:instrText>
        </w:r>
        <w:r>
          <w:rPr>
            <w:noProof/>
            <w:webHidden/>
          </w:rPr>
        </w:r>
        <w:r>
          <w:rPr>
            <w:noProof/>
            <w:webHidden/>
          </w:rPr>
          <w:fldChar w:fldCharType="separate"/>
        </w:r>
        <w:r>
          <w:rPr>
            <w:noProof/>
            <w:webHidden/>
          </w:rPr>
          <w:t>5</w:t>
        </w:r>
        <w:r>
          <w:rPr>
            <w:noProof/>
            <w:webHidden/>
          </w:rPr>
          <w:fldChar w:fldCharType="end"/>
        </w:r>
      </w:hyperlink>
    </w:p>
    <w:p w14:paraId="51CDC32C" w14:textId="605C84AE" w:rsidR="0067506B" w:rsidRDefault="0067506B">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194327967" w:history="1">
        <w:r w:rsidRPr="00784AE9">
          <w:rPr>
            <w:rStyle w:val="Hyperlink"/>
            <w:noProof/>
            <w:lang w:val="cy-GB"/>
          </w:rPr>
          <w:t>Polisi Diogelwch Ar-lein</w:t>
        </w:r>
        <w:r>
          <w:rPr>
            <w:noProof/>
            <w:webHidden/>
          </w:rPr>
          <w:tab/>
        </w:r>
        <w:r>
          <w:rPr>
            <w:noProof/>
            <w:webHidden/>
          </w:rPr>
          <w:fldChar w:fldCharType="begin"/>
        </w:r>
        <w:r>
          <w:rPr>
            <w:noProof/>
            <w:webHidden/>
          </w:rPr>
          <w:instrText xml:space="preserve"> PAGEREF _Toc194327967 \h </w:instrText>
        </w:r>
        <w:r>
          <w:rPr>
            <w:noProof/>
            <w:webHidden/>
          </w:rPr>
        </w:r>
        <w:r>
          <w:rPr>
            <w:noProof/>
            <w:webHidden/>
          </w:rPr>
          <w:fldChar w:fldCharType="separate"/>
        </w:r>
        <w:r>
          <w:rPr>
            <w:noProof/>
            <w:webHidden/>
          </w:rPr>
          <w:t>6</w:t>
        </w:r>
        <w:r>
          <w:rPr>
            <w:noProof/>
            <w:webHidden/>
          </w:rPr>
          <w:fldChar w:fldCharType="end"/>
        </w:r>
      </w:hyperlink>
    </w:p>
    <w:p w14:paraId="5DC55C61" w14:textId="0A6B190B" w:rsidR="0067506B" w:rsidRDefault="0067506B">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194327968" w:history="1">
        <w:r w:rsidRPr="00784AE9">
          <w:rPr>
            <w:rStyle w:val="Hyperlink"/>
            <w:noProof/>
            <w:lang w:val="cy-GB"/>
          </w:rPr>
          <w:t>Cwmpas y Polisi Diogelwch Ar-lein</w:t>
        </w:r>
        <w:r>
          <w:rPr>
            <w:noProof/>
            <w:webHidden/>
          </w:rPr>
          <w:tab/>
        </w:r>
        <w:r>
          <w:rPr>
            <w:noProof/>
            <w:webHidden/>
          </w:rPr>
          <w:fldChar w:fldCharType="begin"/>
        </w:r>
        <w:r>
          <w:rPr>
            <w:noProof/>
            <w:webHidden/>
          </w:rPr>
          <w:instrText xml:space="preserve"> PAGEREF _Toc194327968 \h </w:instrText>
        </w:r>
        <w:r>
          <w:rPr>
            <w:noProof/>
            <w:webHidden/>
          </w:rPr>
        </w:r>
        <w:r>
          <w:rPr>
            <w:noProof/>
            <w:webHidden/>
          </w:rPr>
          <w:fldChar w:fldCharType="separate"/>
        </w:r>
        <w:r>
          <w:rPr>
            <w:noProof/>
            <w:webHidden/>
          </w:rPr>
          <w:t>7</w:t>
        </w:r>
        <w:r>
          <w:rPr>
            <w:noProof/>
            <w:webHidden/>
          </w:rPr>
          <w:fldChar w:fldCharType="end"/>
        </w:r>
      </w:hyperlink>
    </w:p>
    <w:p w14:paraId="7775D691" w14:textId="5482F99A" w:rsidR="0067506B" w:rsidRDefault="0067506B">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194327969" w:history="1">
        <w:r w:rsidRPr="00784AE9">
          <w:rPr>
            <w:rStyle w:val="Hyperlink"/>
            <w:noProof/>
            <w:lang w:val="cy-GB"/>
          </w:rPr>
          <w:t>Datblygu, monitro ac adolygu polisïau</w:t>
        </w:r>
        <w:r>
          <w:rPr>
            <w:noProof/>
            <w:webHidden/>
          </w:rPr>
          <w:tab/>
        </w:r>
        <w:r>
          <w:rPr>
            <w:noProof/>
            <w:webHidden/>
          </w:rPr>
          <w:fldChar w:fldCharType="begin"/>
        </w:r>
        <w:r>
          <w:rPr>
            <w:noProof/>
            <w:webHidden/>
          </w:rPr>
          <w:instrText xml:space="preserve"> PAGEREF _Toc194327969 \h </w:instrText>
        </w:r>
        <w:r>
          <w:rPr>
            <w:noProof/>
            <w:webHidden/>
          </w:rPr>
        </w:r>
        <w:r>
          <w:rPr>
            <w:noProof/>
            <w:webHidden/>
          </w:rPr>
          <w:fldChar w:fldCharType="separate"/>
        </w:r>
        <w:r>
          <w:rPr>
            <w:noProof/>
            <w:webHidden/>
          </w:rPr>
          <w:t>7</w:t>
        </w:r>
        <w:r>
          <w:rPr>
            <w:noProof/>
            <w:webHidden/>
          </w:rPr>
          <w:fldChar w:fldCharType="end"/>
        </w:r>
      </w:hyperlink>
    </w:p>
    <w:p w14:paraId="7EB57700" w14:textId="1FC0CC22" w:rsidR="0067506B" w:rsidRDefault="0067506B">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194327970" w:history="1">
        <w:r w:rsidRPr="00784AE9">
          <w:rPr>
            <w:rStyle w:val="Hyperlink"/>
            <w:noProof/>
            <w:lang w:val="cy-GB"/>
          </w:rPr>
          <w:t>Amserlen ar gyfer datblygu, monitro ac adolygu</w:t>
        </w:r>
        <w:r>
          <w:rPr>
            <w:noProof/>
            <w:webHidden/>
          </w:rPr>
          <w:tab/>
        </w:r>
        <w:r>
          <w:rPr>
            <w:noProof/>
            <w:webHidden/>
          </w:rPr>
          <w:fldChar w:fldCharType="begin"/>
        </w:r>
        <w:r>
          <w:rPr>
            <w:noProof/>
            <w:webHidden/>
          </w:rPr>
          <w:instrText xml:space="preserve"> PAGEREF _Toc194327970 \h </w:instrText>
        </w:r>
        <w:r>
          <w:rPr>
            <w:noProof/>
            <w:webHidden/>
          </w:rPr>
        </w:r>
        <w:r>
          <w:rPr>
            <w:noProof/>
            <w:webHidden/>
          </w:rPr>
          <w:fldChar w:fldCharType="separate"/>
        </w:r>
        <w:r>
          <w:rPr>
            <w:noProof/>
            <w:webHidden/>
          </w:rPr>
          <w:t>8</w:t>
        </w:r>
        <w:r>
          <w:rPr>
            <w:noProof/>
            <w:webHidden/>
          </w:rPr>
          <w:fldChar w:fldCharType="end"/>
        </w:r>
      </w:hyperlink>
    </w:p>
    <w:p w14:paraId="12A344CC" w14:textId="217F6D7D" w:rsidR="0067506B" w:rsidRDefault="0067506B">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194327971" w:history="1">
        <w:r w:rsidRPr="00784AE9">
          <w:rPr>
            <w:rStyle w:val="Hyperlink"/>
            <w:noProof/>
            <w:lang w:val="cy-GB"/>
          </w:rPr>
          <w:t>Proses ar gyfer monitro effaith y Polisi Diogelwch Ar-lein</w:t>
        </w:r>
        <w:r>
          <w:rPr>
            <w:noProof/>
            <w:webHidden/>
          </w:rPr>
          <w:tab/>
        </w:r>
        <w:r>
          <w:rPr>
            <w:noProof/>
            <w:webHidden/>
          </w:rPr>
          <w:fldChar w:fldCharType="begin"/>
        </w:r>
        <w:r>
          <w:rPr>
            <w:noProof/>
            <w:webHidden/>
          </w:rPr>
          <w:instrText xml:space="preserve"> PAGEREF _Toc194327971 \h </w:instrText>
        </w:r>
        <w:r>
          <w:rPr>
            <w:noProof/>
            <w:webHidden/>
          </w:rPr>
        </w:r>
        <w:r>
          <w:rPr>
            <w:noProof/>
            <w:webHidden/>
          </w:rPr>
          <w:fldChar w:fldCharType="separate"/>
        </w:r>
        <w:r>
          <w:rPr>
            <w:noProof/>
            <w:webHidden/>
          </w:rPr>
          <w:t>8</w:t>
        </w:r>
        <w:r>
          <w:rPr>
            <w:noProof/>
            <w:webHidden/>
          </w:rPr>
          <w:fldChar w:fldCharType="end"/>
        </w:r>
      </w:hyperlink>
    </w:p>
    <w:p w14:paraId="1C92FB16" w14:textId="19F0CBC5" w:rsidR="0067506B" w:rsidRDefault="0067506B">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194327972" w:history="1">
        <w:r w:rsidRPr="00784AE9">
          <w:rPr>
            <w:rStyle w:val="Hyperlink"/>
            <w:noProof/>
            <w:lang w:val="cy-GB"/>
          </w:rPr>
          <w:t>Polisi ac arweinyddiaeth</w:t>
        </w:r>
        <w:r>
          <w:rPr>
            <w:noProof/>
            <w:webHidden/>
          </w:rPr>
          <w:tab/>
        </w:r>
        <w:r>
          <w:rPr>
            <w:noProof/>
            <w:webHidden/>
          </w:rPr>
          <w:fldChar w:fldCharType="begin"/>
        </w:r>
        <w:r>
          <w:rPr>
            <w:noProof/>
            <w:webHidden/>
          </w:rPr>
          <w:instrText xml:space="preserve"> PAGEREF _Toc194327972 \h </w:instrText>
        </w:r>
        <w:r>
          <w:rPr>
            <w:noProof/>
            <w:webHidden/>
          </w:rPr>
        </w:r>
        <w:r>
          <w:rPr>
            <w:noProof/>
            <w:webHidden/>
          </w:rPr>
          <w:fldChar w:fldCharType="separate"/>
        </w:r>
        <w:r>
          <w:rPr>
            <w:noProof/>
            <w:webHidden/>
          </w:rPr>
          <w:t>9</w:t>
        </w:r>
        <w:r>
          <w:rPr>
            <w:noProof/>
            <w:webHidden/>
          </w:rPr>
          <w:fldChar w:fldCharType="end"/>
        </w:r>
      </w:hyperlink>
    </w:p>
    <w:p w14:paraId="4DB73E94" w14:textId="7FEBD8BD" w:rsidR="0067506B" w:rsidRDefault="0067506B">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194327973" w:history="1">
        <w:r w:rsidRPr="00784AE9">
          <w:rPr>
            <w:rStyle w:val="Hyperlink"/>
            <w:noProof/>
            <w:lang w:val="cy-GB"/>
          </w:rPr>
          <w:t>Cyfrifoldebau</w:t>
        </w:r>
        <w:r>
          <w:rPr>
            <w:noProof/>
            <w:webHidden/>
          </w:rPr>
          <w:tab/>
        </w:r>
        <w:r>
          <w:rPr>
            <w:noProof/>
            <w:webHidden/>
          </w:rPr>
          <w:fldChar w:fldCharType="begin"/>
        </w:r>
        <w:r>
          <w:rPr>
            <w:noProof/>
            <w:webHidden/>
          </w:rPr>
          <w:instrText xml:space="preserve"> PAGEREF _Toc194327973 \h </w:instrText>
        </w:r>
        <w:r>
          <w:rPr>
            <w:noProof/>
            <w:webHidden/>
          </w:rPr>
        </w:r>
        <w:r>
          <w:rPr>
            <w:noProof/>
            <w:webHidden/>
          </w:rPr>
          <w:fldChar w:fldCharType="separate"/>
        </w:r>
        <w:r>
          <w:rPr>
            <w:noProof/>
            <w:webHidden/>
          </w:rPr>
          <w:t>9</w:t>
        </w:r>
        <w:r>
          <w:rPr>
            <w:noProof/>
            <w:webHidden/>
          </w:rPr>
          <w:fldChar w:fldCharType="end"/>
        </w:r>
      </w:hyperlink>
    </w:p>
    <w:p w14:paraId="09E88777" w14:textId="1B82A565" w:rsidR="0067506B" w:rsidRDefault="0067506B">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194327974" w:history="1">
        <w:r w:rsidRPr="00784AE9">
          <w:rPr>
            <w:rStyle w:val="Hyperlink"/>
            <w:noProof/>
            <w:lang w:val="cy-GB"/>
          </w:rPr>
          <w:t>Grŵp Diogelwch Ar-lein</w:t>
        </w:r>
        <w:r>
          <w:rPr>
            <w:noProof/>
            <w:webHidden/>
          </w:rPr>
          <w:tab/>
        </w:r>
        <w:r>
          <w:rPr>
            <w:noProof/>
            <w:webHidden/>
          </w:rPr>
          <w:fldChar w:fldCharType="begin"/>
        </w:r>
        <w:r>
          <w:rPr>
            <w:noProof/>
            <w:webHidden/>
          </w:rPr>
          <w:instrText xml:space="preserve"> PAGEREF _Toc194327974 \h </w:instrText>
        </w:r>
        <w:r>
          <w:rPr>
            <w:noProof/>
            <w:webHidden/>
          </w:rPr>
        </w:r>
        <w:r>
          <w:rPr>
            <w:noProof/>
            <w:webHidden/>
          </w:rPr>
          <w:fldChar w:fldCharType="separate"/>
        </w:r>
        <w:r>
          <w:rPr>
            <w:noProof/>
            <w:webHidden/>
          </w:rPr>
          <w:t>17</w:t>
        </w:r>
        <w:r>
          <w:rPr>
            <w:noProof/>
            <w:webHidden/>
          </w:rPr>
          <w:fldChar w:fldCharType="end"/>
        </w:r>
      </w:hyperlink>
    </w:p>
    <w:p w14:paraId="38A18F96" w14:textId="0399B83D" w:rsidR="0067506B" w:rsidRDefault="0067506B">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194327975" w:history="1">
        <w:r w:rsidRPr="00784AE9">
          <w:rPr>
            <w:rStyle w:val="Hyperlink"/>
            <w:noProof/>
            <w:lang w:val="cy-GB"/>
          </w:rPr>
          <w:t>Safonau proffesiynol</w:t>
        </w:r>
        <w:r>
          <w:rPr>
            <w:noProof/>
            <w:webHidden/>
          </w:rPr>
          <w:tab/>
        </w:r>
        <w:r>
          <w:rPr>
            <w:noProof/>
            <w:webHidden/>
          </w:rPr>
          <w:fldChar w:fldCharType="begin"/>
        </w:r>
        <w:r>
          <w:rPr>
            <w:noProof/>
            <w:webHidden/>
          </w:rPr>
          <w:instrText xml:space="preserve"> PAGEREF _Toc194327975 \h </w:instrText>
        </w:r>
        <w:r>
          <w:rPr>
            <w:noProof/>
            <w:webHidden/>
          </w:rPr>
        </w:r>
        <w:r>
          <w:rPr>
            <w:noProof/>
            <w:webHidden/>
          </w:rPr>
          <w:fldChar w:fldCharType="separate"/>
        </w:r>
        <w:r>
          <w:rPr>
            <w:noProof/>
            <w:webHidden/>
          </w:rPr>
          <w:t>18</w:t>
        </w:r>
        <w:r>
          <w:rPr>
            <w:noProof/>
            <w:webHidden/>
          </w:rPr>
          <w:fldChar w:fldCharType="end"/>
        </w:r>
      </w:hyperlink>
    </w:p>
    <w:p w14:paraId="290E3F8A" w14:textId="5E601FC7" w:rsidR="0067506B" w:rsidRDefault="0067506B">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194327976" w:history="1">
        <w:r w:rsidRPr="00784AE9">
          <w:rPr>
            <w:rStyle w:val="Hyperlink"/>
            <w:noProof/>
            <w:lang w:val="cy-GB"/>
          </w:rPr>
          <w:t>Polisi</w:t>
        </w:r>
        <w:r>
          <w:rPr>
            <w:noProof/>
            <w:webHidden/>
          </w:rPr>
          <w:tab/>
        </w:r>
        <w:r>
          <w:rPr>
            <w:noProof/>
            <w:webHidden/>
          </w:rPr>
          <w:fldChar w:fldCharType="begin"/>
        </w:r>
        <w:r>
          <w:rPr>
            <w:noProof/>
            <w:webHidden/>
          </w:rPr>
          <w:instrText xml:space="preserve"> PAGEREF _Toc194327976 \h </w:instrText>
        </w:r>
        <w:r>
          <w:rPr>
            <w:noProof/>
            <w:webHidden/>
          </w:rPr>
        </w:r>
        <w:r>
          <w:rPr>
            <w:noProof/>
            <w:webHidden/>
          </w:rPr>
          <w:fldChar w:fldCharType="separate"/>
        </w:r>
        <w:r>
          <w:rPr>
            <w:noProof/>
            <w:webHidden/>
          </w:rPr>
          <w:t>19</w:t>
        </w:r>
        <w:r>
          <w:rPr>
            <w:noProof/>
            <w:webHidden/>
          </w:rPr>
          <w:fldChar w:fldCharType="end"/>
        </w:r>
      </w:hyperlink>
    </w:p>
    <w:p w14:paraId="22A86701" w14:textId="3F64F424" w:rsidR="0067506B" w:rsidRDefault="0067506B">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194327977" w:history="1">
        <w:r w:rsidRPr="00784AE9">
          <w:rPr>
            <w:rStyle w:val="Hyperlink"/>
            <w:noProof/>
            <w:lang w:val="cy-GB"/>
          </w:rPr>
          <w:t>Polisi Diogelwch Ar-lein</w:t>
        </w:r>
        <w:r>
          <w:rPr>
            <w:noProof/>
            <w:webHidden/>
          </w:rPr>
          <w:tab/>
        </w:r>
        <w:r>
          <w:rPr>
            <w:noProof/>
            <w:webHidden/>
          </w:rPr>
          <w:fldChar w:fldCharType="begin"/>
        </w:r>
        <w:r>
          <w:rPr>
            <w:noProof/>
            <w:webHidden/>
          </w:rPr>
          <w:instrText xml:space="preserve"> PAGEREF _Toc194327977 \h </w:instrText>
        </w:r>
        <w:r>
          <w:rPr>
            <w:noProof/>
            <w:webHidden/>
          </w:rPr>
        </w:r>
        <w:r>
          <w:rPr>
            <w:noProof/>
            <w:webHidden/>
          </w:rPr>
          <w:fldChar w:fldCharType="separate"/>
        </w:r>
        <w:r>
          <w:rPr>
            <w:noProof/>
            <w:webHidden/>
          </w:rPr>
          <w:t>19</w:t>
        </w:r>
        <w:r>
          <w:rPr>
            <w:noProof/>
            <w:webHidden/>
          </w:rPr>
          <w:fldChar w:fldCharType="end"/>
        </w:r>
      </w:hyperlink>
    </w:p>
    <w:p w14:paraId="31844AFC" w14:textId="6ED14327" w:rsidR="0067506B" w:rsidRDefault="0067506B">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194327978" w:history="1">
        <w:r w:rsidRPr="00784AE9">
          <w:rPr>
            <w:rStyle w:val="Hyperlink"/>
            <w:noProof/>
            <w:lang w:val="cy-GB"/>
          </w:rPr>
          <w:t>Defnydd derbyniol</w:t>
        </w:r>
        <w:r>
          <w:rPr>
            <w:noProof/>
            <w:webHidden/>
          </w:rPr>
          <w:tab/>
        </w:r>
        <w:r>
          <w:rPr>
            <w:noProof/>
            <w:webHidden/>
          </w:rPr>
          <w:fldChar w:fldCharType="begin"/>
        </w:r>
        <w:r>
          <w:rPr>
            <w:noProof/>
            <w:webHidden/>
          </w:rPr>
          <w:instrText xml:space="preserve"> PAGEREF _Toc194327978 \h </w:instrText>
        </w:r>
        <w:r>
          <w:rPr>
            <w:noProof/>
            <w:webHidden/>
          </w:rPr>
        </w:r>
        <w:r>
          <w:rPr>
            <w:noProof/>
            <w:webHidden/>
          </w:rPr>
          <w:fldChar w:fldCharType="separate"/>
        </w:r>
        <w:r>
          <w:rPr>
            <w:noProof/>
            <w:webHidden/>
          </w:rPr>
          <w:t>19</w:t>
        </w:r>
        <w:r>
          <w:rPr>
            <w:noProof/>
            <w:webHidden/>
          </w:rPr>
          <w:fldChar w:fldCharType="end"/>
        </w:r>
      </w:hyperlink>
    </w:p>
    <w:p w14:paraId="3B3D732C" w14:textId="7912B49C" w:rsidR="0067506B" w:rsidRDefault="0067506B">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194327979" w:history="1">
        <w:r w:rsidRPr="00784AE9">
          <w:rPr>
            <w:rStyle w:val="Hyperlink"/>
            <w:noProof/>
            <w:lang w:val="cy-GB"/>
          </w:rPr>
          <w:t>Gweithredoedd defnyddwyr</w:t>
        </w:r>
        <w:r>
          <w:rPr>
            <w:noProof/>
            <w:webHidden/>
          </w:rPr>
          <w:tab/>
        </w:r>
        <w:r>
          <w:rPr>
            <w:noProof/>
            <w:webHidden/>
          </w:rPr>
          <w:fldChar w:fldCharType="begin"/>
        </w:r>
        <w:r>
          <w:rPr>
            <w:noProof/>
            <w:webHidden/>
          </w:rPr>
          <w:instrText xml:space="preserve"> PAGEREF _Toc194327979 \h </w:instrText>
        </w:r>
        <w:r>
          <w:rPr>
            <w:noProof/>
            <w:webHidden/>
          </w:rPr>
        </w:r>
        <w:r>
          <w:rPr>
            <w:noProof/>
            <w:webHidden/>
          </w:rPr>
          <w:fldChar w:fldCharType="separate"/>
        </w:r>
        <w:r>
          <w:rPr>
            <w:noProof/>
            <w:webHidden/>
          </w:rPr>
          <w:t>21</w:t>
        </w:r>
        <w:r>
          <w:rPr>
            <w:noProof/>
            <w:webHidden/>
          </w:rPr>
          <w:fldChar w:fldCharType="end"/>
        </w:r>
      </w:hyperlink>
    </w:p>
    <w:p w14:paraId="3F783FB8" w14:textId="0995B5FC" w:rsidR="0067506B" w:rsidRDefault="0067506B">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194327980" w:history="1">
        <w:r w:rsidRPr="00784AE9">
          <w:rPr>
            <w:rStyle w:val="Hyperlink"/>
            <w:noProof/>
            <w:lang w:val="cy-GB"/>
          </w:rPr>
          <w:t>Adrodd ac ymateb</w:t>
        </w:r>
        <w:r>
          <w:rPr>
            <w:noProof/>
            <w:webHidden/>
          </w:rPr>
          <w:tab/>
        </w:r>
        <w:r>
          <w:rPr>
            <w:noProof/>
            <w:webHidden/>
          </w:rPr>
          <w:fldChar w:fldCharType="begin"/>
        </w:r>
        <w:r>
          <w:rPr>
            <w:noProof/>
            <w:webHidden/>
          </w:rPr>
          <w:instrText xml:space="preserve"> PAGEREF _Toc194327980 \h </w:instrText>
        </w:r>
        <w:r>
          <w:rPr>
            <w:noProof/>
            <w:webHidden/>
          </w:rPr>
        </w:r>
        <w:r>
          <w:rPr>
            <w:noProof/>
            <w:webHidden/>
          </w:rPr>
          <w:fldChar w:fldCharType="separate"/>
        </w:r>
        <w:r>
          <w:rPr>
            <w:noProof/>
            <w:webHidden/>
          </w:rPr>
          <w:t>25</w:t>
        </w:r>
        <w:r>
          <w:rPr>
            <w:noProof/>
            <w:webHidden/>
          </w:rPr>
          <w:fldChar w:fldCharType="end"/>
        </w:r>
      </w:hyperlink>
    </w:p>
    <w:p w14:paraId="03313C6E" w14:textId="3814DDFE" w:rsidR="0067506B" w:rsidRDefault="0067506B">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194327981" w:history="1">
        <w:r w:rsidRPr="00784AE9">
          <w:rPr>
            <w:rStyle w:val="Hyperlink"/>
            <w:noProof/>
            <w:lang w:val="cy-GB"/>
          </w:rPr>
          <w:t>Ymateb i Gamau Gweithredu’r Dysgwyr</w:t>
        </w:r>
        <w:r>
          <w:rPr>
            <w:noProof/>
            <w:webHidden/>
          </w:rPr>
          <w:tab/>
        </w:r>
        <w:r>
          <w:rPr>
            <w:noProof/>
            <w:webHidden/>
          </w:rPr>
          <w:fldChar w:fldCharType="begin"/>
        </w:r>
        <w:r>
          <w:rPr>
            <w:noProof/>
            <w:webHidden/>
          </w:rPr>
          <w:instrText xml:space="preserve"> PAGEREF _Toc194327981 \h </w:instrText>
        </w:r>
        <w:r>
          <w:rPr>
            <w:noProof/>
            <w:webHidden/>
          </w:rPr>
        </w:r>
        <w:r>
          <w:rPr>
            <w:noProof/>
            <w:webHidden/>
          </w:rPr>
          <w:fldChar w:fldCharType="separate"/>
        </w:r>
        <w:r>
          <w:rPr>
            <w:noProof/>
            <w:webHidden/>
          </w:rPr>
          <w:t>30</w:t>
        </w:r>
        <w:r>
          <w:rPr>
            <w:noProof/>
            <w:webHidden/>
          </w:rPr>
          <w:fldChar w:fldCharType="end"/>
        </w:r>
      </w:hyperlink>
    </w:p>
    <w:p w14:paraId="12E7FF7C" w14:textId="69757A9E" w:rsidR="0067506B" w:rsidRDefault="0067506B">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194327982" w:history="1">
        <w:r w:rsidRPr="00784AE9">
          <w:rPr>
            <w:rStyle w:val="Hyperlink"/>
            <w:noProof/>
            <w:lang w:val="cy-GB"/>
          </w:rPr>
          <w:t>Ymateb i Gamau Gweithredu’r Staff</w:t>
        </w:r>
        <w:r>
          <w:rPr>
            <w:noProof/>
            <w:webHidden/>
          </w:rPr>
          <w:tab/>
        </w:r>
        <w:r>
          <w:rPr>
            <w:noProof/>
            <w:webHidden/>
          </w:rPr>
          <w:fldChar w:fldCharType="begin"/>
        </w:r>
        <w:r>
          <w:rPr>
            <w:noProof/>
            <w:webHidden/>
          </w:rPr>
          <w:instrText xml:space="preserve"> PAGEREF _Toc194327982 \h </w:instrText>
        </w:r>
        <w:r>
          <w:rPr>
            <w:noProof/>
            <w:webHidden/>
          </w:rPr>
        </w:r>
        <w:r>
          <w:rPr>
            <w:noProof/>
            <w:webHidden/>
          </w:rPr>
          <w:fldChar w:fldCharType="separate"/>
        </w:r>
        <w:r>
          <w:rPr>
            <w:noProof/>
            <w:webHidden/>
          </w:rPr>
          <w:t>32</w:t>
        </w:r>
        <w:r>
          <w:rPr>
            <w:noProof/>
            <w:webHidden/>
          </w:rPr>
          <w:fldChar w:fldCharType="end"/>
        </w:r>
      </w:hyperlink>
    </w:p>
    <w:p w14:paraId="69410260" w14:textId="38E050A5" w:rsidR="0067506B" w:rsidRDefault="0067506B">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194327983" w:history="1">
        <w:r w:rsidRPr="00784AE9">
          <w:rPr>
            <w:rStyle w:val="Hyperlink"/>
            <w:noProof/>
            <w:lang w:val="cy-GB"/>
          </w:rPr>
          <w:t>Defnyddio systemau Deallusrwydd Artiffisial Cynhyrchiol mewn Ysgolion</w:t>
        </w:r>
        <w:r>
          <w:rPr>
            <w:noProof/>
            <w:webHidden/>
          </w:rPr>
          <w:tab/>
        </w:r>
        <w:r>
          <w:rPr>
            <w:noProof/>
            <w:webHidden/>
          </w:rPr>
          <w:fldChar w:fldCharType="begin"/>
        </w:r>
        <w:r>
          <w:rPr>
            <w:noProof/>
            <w:webHidden/>
          </w:rPr>
          <w:instrText xml:space="preserve"> PAGEREF _Toc194327983 \h </w:instrText>
        </w:r>
        <w:r>
          <w:rPr>
            <w:noProof/>
            <w:webHidden/>
          </w:rPr>
        </w:r>
        <w:r>
          <w:rPr>
            <w:noProof/>
            <w:webHidden/>
          </w:rPr>
          <w:fldChar w:fldCharType="separate"/>
        </w:r>
        <w:r>
          <w:rPr>
            <w:noProof/>
            <w:webHidden/>
          </w:rPr>
          <w:t>34</w:t>
        </w:r>
        <w:r>
          <w:rPr>
            <w:noProof/>
            <w:webHidden/>
          </w:rPr>
          <w:fldChar w:fldCharType="end"/>
        </w:r>
      </w:hyperlink>
    </w:p>
    <w:p w14:paraId="7E0514E8" w14:textId="2031EB22" w:rsidR="0067506B" w:rsidRDefault="0067506B">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194327984" w:history="1">
        <w:r w:rsidRPr="00784AE9">
          <w:rPr>
            <w:rStyle w:val="Hyperlink"/>
            <w:noProof/>
            <w:lang w:val="cy-GB"/>
          </w:rPr>
          <w:t>Addysg</w:t>
        </w:r>
        <w:r>
          <w:rPr>
            <w:noProof/>
            <w:webHidden/>
          </w:rPr>
          <w:tab/>
        </w:r>
        <w:r>
          <w:rPr>
            <w:noProof/>
            <w:webHidden/>
          </w:rPr>
          <w:fldChar w:fldCharType="begin"/>
        </w:r>
        <w:r>
          <w:rPr>
            <w:noProof/>
            <w:webHidden/>
          </w:rPr>
          <w:instrText xml:space="preserve"> PAGEREF _Toc194327984 \h </w:instrText>
        </w:r>
        <w:r>
          <w:rPr>
            <w:noProof/>
            <w:webHidden/>
          </w:rPr>
        </w:r>
        <w:r>
          <w:rPr>
            <w:noProof/>
            <w:webHidden/>
          </w:rPr>
          <w:fldChar w:fldCharType="separate"/>
        </w:r>
        <w:r>
          <w:rPr>
            <w:noProof/>
            <w:webHidden/>
          </w:rPr>
          <w:t>36</w:t>
        </w:r>
        <w:r>
          <w:rPr>
            <w:noProof/>
            <w:webHidden/>
          </w:rPr>
          <w:fldChar w:fldCharType="end"/>
        </w:r>
      </w:hyperlink>
    </w:p>
    <w:p w14:paraId="24000809" w14:textId="55014A8A" w:rsidR="0067506B" w:rsidRDefault="0067506B">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194327985" w:history="1">
        <w:r w:rsidRPr="00784AE9">
          <w:rPr>
            <w:rStyle w:val="Hyperlink"/>
            <w:noProof/>
            <w:lang w:val="cy-GB"/>
          </w:rPr>
          <w:t>Rhaglen Addysg Diogelwch Ar-lein</w:t>
        </w:r>
        <w:r>
          <w:rPr>
            <w:noProof/>
            <w:webHidden/>
          </w:rPr>
          <w:tab/>
        </w:r>
        <w:r>
          <w:rPr>
            <w:noProof/>
            <w:webHidden/>
          </w:rPr>
          <w:fldChar w:fldCharType="begin"/>
        </w:r>
        <w:r>
          <w:rPr>
            <w:noProof/>
            <w:webHidden/>
          </w:rPr>
          <w:instrText xml:space="preserve"> PAGEREF _Toc194327985 \h </w:instrText>
        </w:r>
        <w:r>
          <w:rPr>
            <w:noProof/>
            <w:webHidden/>
          </w:rPr>
        </w:r>
        <w:r>
          <w:rPr>
            <w:noProof/>
            <w:webHidden/>
          </w:rPr>
          <w:fldChar w:fldCharType="separate"/>
        </w:r>
        <w:r>
          <w:rPr>
            <w:noProof/>
            <w:webHidden/>
          </w:rPr>
          <w:t>36</w:t>
        </w:r>
        <w:r>
          <w:rPr>
            <w:noProof/>
            <w:webHidden/>
          </w:rPr>
          <w:fldChar w:fldCharType="end"/>
        </w:r>
      </w:hyperlink>
    </w:p>
    <w:p w14:paraId="30410F92" w14:textId="29472695" w:rsidR="0067506B" w:rsidRDefault="0067506B">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194327986" w:history="1">
        <w:r w:rsidRPr="00784AE9">
          <w:rPr>
            <w:rStyle w:val="Hyperlink"/>
            <w:noProof/>
            <w:lang w:val="cy-GB"/>
          </w:rPr>
          <w:t>Cyfraniad Dysgwyr</w:t>
        </w:r>
        <w:r>
          <w:rPr>
            <w:noProof/>
            <w:webHidden/>
          </w:rPr>
          <w:tab/>
        </w:r>
        <w:r>
          <w:rPr>
            <w:noProof/>
            <w:webHidden/>
          </w:rPr>
          <w:fldChar w:fldCharType="begin"/>
        </w:r>
        <w:r>
          <w:rPr>
            <w:noProof/>
            <w:webHidden/>
          </w:rPr>
          <w:instrText xml:space="preserve"> PAGEREF _Toc194327986 \h </w:instrText>
        </w:r>
        <w:r>
          <w:rPr>
            <w:noProof/>
            <w:webHidden/>
          </w:rPr>
        </w:r>
        <w:r>
          <w:rPr>
            <w:noProof/>
            <w:webHidden/>
          </w:rPr>
          <w:fldChar w:fldCharType="separate"/>
        </w:r>
        <w:r>
          <w:rPr>
            <w:noProof/>
            <w:webHidden/>
          </w:rPr>
          <w:t>39</w:t>
        </w:r>
        <w:r>
          <w:rPr>
            <w:noProof/>
            <w:webHidden/>
          </w:rPr>
          <w:fldChar w:fldCharType="end"/>
        </w:r>
      </w:hyperlink>
    </w:p>
    <w:p w14:paraId="4AFF26C2" w14:textId="7C270E77" w:rsidR="0067506B" w:rsidRDefault="0067506B">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194327987" w:history="1">
        <w:r w:rsidRPr="00784AE9">
          <w:rPr>
            <w:rStyle w:val="Hyperlink"/>
            <w:noProof/>
            <w:lang w:val="cy-GB"/>
          </w:rPr>
          <w:t>Staff/gwirfoddolwyr</w:t>
        </w:r>
        <w:r>
          <w:rPr>
            <w:noProof/>
            <w:webHidden/>
          </w:rPr>
          <w:tab/>
        </w:r>
        <w:r>
          <w:rPr>
            <w:noProof/>
            <w:webHidden/>
          </w:rPr>
          <w:fldChar w:fldCharType="begin"/>
        </w:r>
        <w:r>
          <w:rPr>
            <w:noProof/>
            <w:webHidden/>
          </w:rPr>
          <w:instrText xml:space="preserve"> PAGEREF _Toc194327987 \h </w:instrText>
        </w:r>
        <w:r>
          <w:rPr>
            <w:noProof/>
            <w:webHidden/>
          </w:rPr>
        </w:r>
        <w:r>
          <w:rPr>
            <w:noProof/>
            <w:webHidden/>
          </w:rPr>
          <w:fldChar w:fldCharType="separate"/>
        </w:r>
        <w:r>
          <w:rPr>
            <w:noProof/>
            <w:webHidden/>
          </w:rPr>
          <w:t>40</w:t>
        </w:r>
        <w:r>
          <w:rPr>
            <w:noProof/>
            <w:webHidden/>
          </w:rPr>
          <w:fldChar w:fldCharType="end"/>
        </w:r>
      </w:hyperlink>
    </w:p>
    <w:p w14:paraId="397ECEB2" w14:textId="29A3F416" w:rsidR="0067506B" w:rsidRDefault="0067506B">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194327988" w:history="1">
        <w:r w:rsidRPr="00784AE9">
          <w:rPr>
            <w:rStyle w:val="Hyperlink"/>
            <w:noProof/>
            <w:lang w:val="cy-GB"/>
          </w:rPr>
          <w:t>Llywodraethwyr</w:t>
        </w:r>
        <w:r>
          <w:rPr>
            <w:noProof/>
            <w:webHidden/>
          </w:rPr>
          <w:tab/>
        </w:r>
        <w:r>
          <w:rPr>
            <w:noProof/>
            <w:webHidden/>
          </w:rPr>
          <w:fldChar w:fldCharType="begin"/>
        </w:r>
        <w:r>
          <w:rPr>
            <w:noProof/>
            <w:webHidden/>
          </w:rPr>
          <w:instrText xml:space="preserve"> PAGEREF _Toc194327988 \h </w:instrText>
        </w:r>
        <w:r>
          <w:rPr>
            <w:noProof/>
            <w:webHidden/>
          </w:rPr>
        </w:r>
        <w:r>
          <w:rPr>
            <w:noProof/>
            <w:webHidden/>
          </w:rPr>
          <w:fldChar w:fldCharType="separate"/>
        </w:r>
        <w:r>
          <w:rPr>
            <w:noProof/>
            <w:webHidden/>
          </w:rPr>
          <w:t>40</w:t>
        </w:r>
        <w:r>
          <w:rPr>
            <w:noProof/>
            <w:webHidden/>
          </w:rPr>
          <w:fldChar w:fldCharType="end"/>
        </w:r>
      </w:hyperlink>
    </w:p>
    <w:p w14:paraId="50CC63EC" w14:textId="46005547" w:rsidR="0067506B" w:rsidRDefault="0067506B">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194327989" w:history="1">
        <w:r w:rsidRPr="00784AE9">
          <w:rPr>
            <w:rStyle w:val="Hyperlink"/>
            <w:noProof/>
            <w:lang w:val="cy-GB"/>
          </w:rPr>
          <w:t>Teuluoedd</w:t>
        </w:r>
        <w:r>
          <w:rPr>
            <w:noProof/>
            <w:webHidden/>
          </w:rPr>
          <w:tab/>
        </w:r>
        <w:r>
          <w:rPr>
            <w:noProof/>
            <w:webHidden/>
          </w:rPr>
          <w:fldChar w:fldCharType="begin"/>
        </w:r>
        <w:r>
          <w:rPr>
            <w:noProof/>
            <w:webHidden/>
          </w:rPr>
          <w:instrText xml:space="preserve"> PAGEREF _Toc194327989 \h </w:instrText>
        </w:r>
        <w:r>
          <w:rPr>
            <w:noProof/>
            <w:webHidden/>
          </w:rPr>
        </w:r>
        <w:r>
          <w:rPr>
            <w:noProof/>
            <w:webHidden/>
          </w:rPr>
          <w:fldChar w:fldCharType="separate"/>
        </w:r>
        <w:r>
          <w:rPr>
            <w:noProof/>
            <w:webHidden/>
          </w:rPr>
          <w:t>41</w:t>
        </w:r>
        <w:r>
          <w:rPr>
            <w:noProof/>
            <w:webHidden/>
          </w:rPr>
          <w:fldChar w:fldCharType="end"/>
        </w:r>
      </w:hyperlink>
    </w:p>
    <w:p w14:paraId="4C2225BB" w14:textId="376932E3" w:rsidR="0067506B" w:rsidRDefault="0067506B">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194327990" w:history="1">
        <w:r w:rsidRPr="00784AE9">
          <w:rPr>
            <w:rStyle w:val="Hyperlink"/>
            <w:noProof/>
            <w:lang w:val="cy-GB"/>
          </w:rPr>
          <w:t>Oedolion ac Asiantaethau</w:t>
        </w:r>
        <w:r>
          <w:rPr>
            <w:noProof/>
            <w:webHidden/>
          </w:rPr>
          <w:tab/>
        </w:r>
        <w:r>
          <w:rPr>
            <w:noProof/>
            <w:webHidden/>
          </w:rPr>
          <w:fldChar w:fldCharType="begin"/>
        </w:r>
        <w:r>
          <w:rPr>
            <w:noProof/>
            <w:webHidden/>
          </w:rPr>
          <w:instrText xml:space="preserve"> PAGEREF _Toc194327990 \h </w:instrText>
        </w:r>
        <w:r>
          <w:rPr>
            <w:noProof/>
            <w:webHidden/>
          </w:rPr>
        </w:r>
        <w:r>
          <w:rPr>
            <w:noProof/>
            <w:webHidden/>
          </w:rPr>
          <w:fldChar w:fldCharType="separate"/>
        </w:r>
        <w:r>
          <w:rPr>
            <w:noProof/>
            <w:webHidden/>
          </w:rPr>
          <w:t>42</w:t>
        </w:r>
        <w:r>
          <w:rPr>
            <w:noProof/>
            <w:webHidden/>
          </w:rPr>
          <w:fldChar w:fldCharType="end"/>
        </w:r>
      </w:hyperlink>
    </w:p>
    <w:p w14:paraId="550E5E55" w14:textId="3E207D1F" w:rsidR="0067506B" w:rsidRDefault="0067506B">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194327991" w:history="1">
        <w:r w:rsidRPr="00784AE9">
          <w:rPr>
            <w:rStyle w:val="Hyperlink"/>
            <w:noProof/>
            <w:lang w:val="cy-GB"/>
          </w:rPr>
          <w:t>Technoleg</w:t>
        </w:r>
        <w:r>
          <w:rPr>
            <w:noProof/>
            <w:webHidden/>
          </w:rPr>
          <w:tab/>
        </w:r>
        <w:r>
          <w:rPr>
            <w:noProof/>
            <w:webHidden/>
          </w:rPr>
          <w:fldChar w:fldCharType="begin"/>
        </w:r>
        <w:r>
          <w:rPr>
            <w:noProof/>
            <w:webHidden/>
          </w:rPr>
          <w:instrText xml:space="preserve"> PAGEREF _Toc194327991 \h </w:instrText>
        </w:r>
        <w:r>
          <w:rPr>
            <w:noProof/>
            <w:webHidden/>
          </w:rPr>
        </w:r>
        <w:r>
          <w:rPr>
            <w:noProof/>
            <w:webHidden/>
          </w:rPr>
          <w:fldChar w:fldCharType="separate"/>
        </w:r>
        <w:r>
          <w:rPr>
            <w:noProof/>
            <w:webHidden/>
          </w:rPr>
          <w:t>43</w:t>
        </w:r>
        <w:r>
          <w:rPr>
            <w:noProof/>
            <w:webHidden/>
          </w:rPr>
          <w:fldChar w:fldCharType="end"/>
        </w:r>
      </w:hyperlink>
    </w:p>
    <w:p w14:paraId="2345D632" w14:textId="5B405F53" w:rsidR="0067506B" w:rsidRDefault="0067506B">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194327992" w:history="1">
        <w:r w:rsidRPr="00784AE9">
          <w:rPr>
            <w:rStyle w:val="Hyperlink"/>
            <w:noProof/>
            <w:lang w:val="cy-GB"/>
          </w:rPr>
          <w:t>Hidlo</w:t>
        </w:r>
        <w:r>
          <w:rPr>
            <w:noProof/>
            <w:webHidden/>
          </w:rPr>
          <w:tab/>
        </w:r>
        <w:r>
          <w:rPr>
            <w:noProof/>
            <w:webHidden/>
          </w:rPr>
          <w:fldChar w:fldCharType="begin"/>
        </w:r>
        <w:r>
          <w:rPr>
            <w:noProof/>
            <w:webHidden/>
          </w:rPr>
          <w:instrText xml:space="preserve"> PAGEREF _Toc194327992 \h </w:instrText>
        </w:r>
        <w:r>
          <w:rPr>
            <w:noProof/>
            <w:webHidden/>
          </w:rPr>
        </w:r>
        <w:r>
          <w:rPr>
            <w:noProof/>
            <w:webHidden/>
          </w:rPr>
          <w:fldChar w:fldCharType="separate"/>
        </w:r>
        <w:r>
          <w:rPr>
            <w:noProof/>
            <w:webHidden/>
          </w:rPr>
          <w:t>43</w:t>
        </w:r>
        <w:r>
          <w:rPr>
            <w:noProof/>
            <w:webHidden/>
          </w:rPr>
          <w:fldChar w:fldCharType="end"/>
        </w:r>
      </w:hyperlink>
    </w:p>
    <w:p w14:paraId="4937048B" w14:textId="75A0156A" w:rsidR="0067506B" w:rsidRDefault="0067506B">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194327993" w:history="1">
        <w:r w:rsidRPr="00784AE9">
          <w:rPr>
            <w:rStyle w:val="Hyperlink"/>
            <w:noProof/>
            <w:lang w:val="cy-GB"/>
          </w:rPr>
          <w:t>Monitro</w:t>
        </w:r>
        <w:r>
          <w:rPr>
            <w:noProof/>
            <w:webHidden/>
          </w:rPr>
          <w:tab/>
        </w:r>
        <w:r>
          <w:rPr>
            <w:noProof/>
            <w:webHidden/>
          </w:rPr>
          <w:fldChar w:fldCharType="begin"/>
        </w:r>
        <w:r>
          <w:rPr>
            <w:noProof/>
            <w:webHidden/>
          </w:rPr>
          <w:instrText xml:space="preserve"> PAGEREF _Toc194327993 \h </w:instrText>
        </w:r>
        <w:r>
          <w:rPr>
            <w:noProof/>
            <w:webHidden/>
          </w:rPr>
        </w:r>
        <w:r>
          <w:rPr>
            <w:noProof/>
            <w:webHidden/>
          </w:rPr>
          <w:fldChar w:fldCharType="separate"/>
        </w:r>
        <w:r>
          <w:rPr>
            <w:noProof/>
            <w:webHidden/>
          </w:rPr>
          <w:t>45</w:t>
        </w:r>
        <w:r>
          <w:rPr>
            <w:noProof/>
            <w:webHidden/>
          </w:rPr>
          <w:fldChar w:fldCharType="end"/>
        </w:r>
      </w:hyperlink>
    </w:p>
    <w:p w14:paraId="5EB6342B" w14:textId="31669B21" w:rsidR="0067506B" w:rsidRDefault="0067506B">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194327994" w:history="1">
        <w:r w:rsidRPr="00784AE9">
          <w:rPr>
            <w:rStyle w:val="Hyperlink"/>
            <w:noProof/>
            <w:lang w:val="cy-GB"/>
          </w:rPr>
          <w:t>Diogelwch Technegol</w:t>
        </w:r>
        <w:r>
          <w:rPr>
            <w:noProof/>
            <w:webHidden/>
          </w:rPr>
          <w:tab/>
        </w:r>
        <w:r>
          <w:rPr>
            <w:noProof/>
            <w:webHidden/>
          </w:rPr>
          <w:fldChar w:fldCharType="begin"/>
        </w:r>
        <w:r>
          <w:rPr>
            <w:noProof/>
            <w:webHidden/>
          </w:rPr>
          <w:instrText xml:space="preserve"> PAGEREF _Toc194327994 \h </w:instrText>
        </w:r>
        <w:r>
          <w:rPr>
            <w:noProof/>
            <w:webHidden/>
          </w:rPr>
        </w:r>
        <w:r>
          <w:rPr>
            <w:noProof/>
            <w:webHidden/>
          </w:rPr>
          <w:fldChar w:fldCharType="separate"/>
        </w:r>
        <w:r>
          <w:rPr>
            <w:noProof/>
            <w:webHidden/>
          </w:rPr>
          <w:t>45</w:t>
        </w:r>
        <w:r>
          <w:rPr>
            <w:noProof/>
            <w:webHidden/>
          </w:rPr>
          <w:fldChar w:fldCharType="end"/>
        </w:r>
      </w:hyperlink>
    </w:p>
    <w:p w14:paraId="0EFC3023" w14:textId="488F3894" w:rsidR="0067506B" w:rsidRDefault="0067506B">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194327995" w:history="1">
        <w:r w:rsidRPr="00784AE9">
          <w:rPr>
            <w:rStyle w:val="Hyperlink"/>
            <w:noProof/>
            <w:lang w:val="cy-GB"/>
          </w:rPr>
          <w:t>Dyfeisiau</w:t>
        </w:r>
        <w:r>
          <w:rPr>
            <w:noProof/>
            <w:webHidden/>
          </w:rPr>
          <w:tab/>
        </w:r>
        <w:r>
          <w:rPr>
            <w:noProof/>
            <w:webHidden/>
          </w:rPr>
          <w:fldChar w:fldCharType="begin"/>
        </w:r>
        <w:r>
          <w:rPr>
            <w:noProof/>
            <w:webHidden/>
          </w:rPr>
          <w:instrText xml:space="preserve"> PAGEREF _Toc194327995 \h </w:instrText>
        </w:r>
        <w:r>
          <w:rPr>
            <w:noProof/>
            <w:webHidden/>
          </w:rPr>
        </w:r>
        <w:r>
          <w:rPr>
            <w:noProof/>
            <w:webHidden/>
          </w:rPr>
          <w:fldChar w:fldCharType="separate"/>
        </w:r>
        <w:r>
          <w:rPr>
            <w:noProof/>
            <w:webHidden/>
          </w:rPr>
          <w:t>48</w:t>
        </w:r>
        <w:r>
          <w:rPr>
            <w:noProof/>
            <w:webHidden/>
          </w:rPr>
          <w:fldChar w:fldCharType="end"/>
        </w:r>
      </w:hyperlink>
    </w:p>
    <w:p w14:paraId="7BCF725F" w14:textId="348763C9" w:rsidR="0067506B" w:rsidRDefault="0067506B">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194327996" w:history="1">
        <w:r w:rsidRPr="00784AE9">
          <w:rPr>
            <w:rStyle w:val="Hyperlink"/>
            <w:noProof/>
            <w:lang w:val="cy-GB"/>
          </w:rPr>
          <w:t>Cyfryngau cymdeithasol</w:t>
        </w:r>
        <w:r>
          <w:rPr>
            <w:noProof/>
            <w:webHidden/>
          </w:rPr>
          <w:tab/>
        </w:r>
        <w:r>
          <w:rPr>
            <w:noProof/>
            <w:webHidden/>
          </w:rPr>
          <w:fldChar w:fldCharType="begin"/>
        </w:r>
        <w:r>
          <w:rPr>
            <w:noProof/>
            <w:webHidden/>
          </w:rPr>
          <w:instrText xml:space="preserve"> PAGEREF _Toc194327996 \h </w:instrText>
        </w:r>
        <w:r>
          <w:rPr>
            <w:noProof/>
            <w:webHidden/>
          </w:rPr>
        </w:r>
        <w:r>
          <w:rPr>
            <w:noProof/>
            <w:webHidden/>
          </w:rPr>
          <w:fldChar w:fldCharType="separate"/>
        </w:r>
        <w:r>
          <w:rPr>
            <w:noProof/>
            <w:webHidden/>
          </w:rPr>
          <w:t>52</w:t>
        </w:r>
        <w:r>
          <w:rPr>
            <w:noProof/>
            <w:webHidden/>
          </w:rPr>
          <w:fldChar w:fldCharType="end"/>
        </w:r>
      </w:hyperlink>
    </w:p>
    <w:p w14:paraId="6063A789" w14:textId="12145395" w:rsidR="0067506B" w:rsidRDefault="0067506B">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194327997" w:history="1">
        <w:r w:rsidRPr="00784AE9">
          <w:rPr>
            <w:rStyle w:val="Hyperlink"/>
            <w:noProof/>
            <w:lang w:val="cy-GB"/>
          </w:rPr>
          <w:t>Delweddau digidol a fideos</w:t>
        </w:r>
        <w:r>
          <w:rPr>
            <w:noProof/>
            <w:webHidden/>
          </w:rPr>
          <w:tab/>
        </w:r>
        <w:r>
          <w:rPr>
            <w:noProof/>
            <w:webHidden/>
          </w:rPr>
          <w:fldChar w:fldCharType="begin"/>
        </w:r>
        <w:r>
          <w:rPr>
            <w:noProof/>
            <w:webHidden/>
          </w:rPr>
          <w:instrText xml:space="preserve"> PAGEREF _Toc194327997 \h </w:instrText>
        </w:r>
        <w:r>
          <w:rPr>
            <w:noProof/>
            <w:webHidden/>
          </w:rPr>
        </w:r>
        <w:r>
          <w:rPr>
            <w:noProof/>
            <w:webHidden/>
          </w:rPr>
          <w:fldChar w:fldCharType="separate"/>
        </w:r>
        <w:r>
          <w:rPr>
            <w:noProof/>
            <w:webHidden/>
          </w:rPr>
          <w:t>54</w:t>
        </w:r>
        <w:r>
          <w:rPr>
            <w:noProof/>
            <w:webHidden/>
          </w:rPr>
          <w:fldChar w:fldCharType="end"/>
        </w:r>
      </w:hyperlink>
    </w:p>
    <w:p w14:paraId="6A1F2AE1" w14:textId="27769960" w:rsidR="0067506B" w:rsidRDefault="0067506B">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194327998" w:history="1">
        <w:r w:rsidRPr="00784AE9">
          <w:rPr>
            <w:rStyle w:val="Hyperlink"/>
            <w:noProof/>
            <w:lang w:val="cy-GB"/>
          </w:rPr>
          <w:t>Negeseuon diogelwch ar-lein</w:t>
        </w:r>
        <w:r>
          <w:rPr>
            <w:noProof/>
            <w:webHidden/>
          </w:rPr>
          <w:tab/>
        </w:r>
        <w:r>
          <w:rPr>
            <w:noProof/>
            <w:webHidden/>
          </w:rPr>
          <w:fldChar w:fldCharType="begin"/>
        </w:r>
        <w:r>
          <w:rPr>
            <w:noProof/>
            <w:webHidden/>
          </w:rPr>
          <w:instrText xml:space="preserve"> PAGEREF _Toc194327998 \h </w:instrText>
        </w:r>
        <w:r>
          <w:rPr>
            <w:noProof/>
            <w:webHidden/>
          </w:rPr>
        </w:r>
        <w:r>
          <w:rPr>
            <w:noProof/>
            <w:webHidden/>
          </w:rPr>
          <w:fldChar w:fldCharType="separate"/>
        </w:r>
        <w:r>
          <w:rPr>
            <w:noProof/>
            <w:webHidden/>
          </w:rPr>
          <w:t>55</w:t>
        </w:r>
        <w:r>
          <w:rPr>
            <w:noProof/>
            <w:webHidden/>
          </w:rPr>
          <w:fldChar w:fldCharType="end"/>
        </w:r>
      </w:hyperlink>
    </w:p>
    <w:p w14:paraId="48BCDA19" w14:textId="591B887C" w:rsidR="0067506B" w:rsidRDefault="0067506B">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194327999" w:history="1">
        <w:r w:rsidRPr="00784AE9">
          <w:rPr>
            <w:rStyle w:val="Hyperlink"/>
            <w:noProof/>
            <w:lang w:val="cy-GB"/>
          </w:rPr>
          <w:t>Diogelwch Data</w:t>
        </w:r>
        <w:r>
          <w:rPr>
            <w:noProof/>
            <w:webHidden/>
          </w:rPr>
          <w:tab/>
        </w:r>
        <w:r>
          <w:rPr>
            <w:noProof/>
            <w:webHidden/>
          </w:rPr>
          <w:fldChar w:fldCharType="begin"/>
        </w:r>
        <w:r>
          <w:rPr>
            <w:noProof/>
            <w:webHidden/>
          </w:rPr>
          <w:instrText xml:space="preserve"> PAGEREF _Toc194327999 \h </w:instrText>
        </w:r>
        <w:r>
          <w:rPr>
            <w:noProof/>
            <w:webHidden/>
          </w:rPr>
        </w:r>
        <w:r>
          <w:rPr>
            <w:noProof/>
            <w:webHidden/>
          </w:rPr>
          <w:fldChar w:fldCharType="separate"/>
        </w:r>
        <w:r>
          <w:rPr>
            <w:noProof/>
            <w:webHidden/>
          </w:rPr>
          <w:t>56</w:t>
        </w:r>
        <w:r>
          <w:rPr>
            <w:noProof/>
            <w:webHidden/>
          </w:rPr>
          <w:fldChar w:fldCharType="end"/>
        </w:r>
      </w:hyperlink>
    </w:p>
    <w:p w14:paraId="1007BB30" w14:textId="50CC2EBE" w:rsidR="0067506B" w:rsidRDefault="0067506B">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194328000" w:history="1">
        <w:r w:rsidRPr="00784AE9">
          <w:rPr>
            <w:rStyle w:val="Hyperlink"/>
            <w:noProof/>
            <w:lang w:val="cy-GB"/>
          </w:rPr>
          <w:t>Seiberddiogelwch</w:t>
        </w:r>
        <w:r>
          <w:rPr>
            <w:noProof/>
            <w:webHidden/>
          </w:rPr>
          <w:tab/>
        </w:r>
        <w:r>
          <w:rPr>
            <w:noProof/>
            <w:webHidden/>
          </w:rPr>
          <w:fldChar w:fldCharType="begin"/>
        </w:r>
        <w:r>
          <w:rPr>
            <w:noProof/>
            <w:webHidden/>
          </w:rPr>
          <w:instrText xml:space="preserve"> PAGEREF _Toc194328000 \h </w:instrText>
        </w:r>
        <w:r>
          <w:rPr>
            <w:noProof/>
            <w:webHidden/>
          </w:rPr>
        </w:r>
        <w:r>
          <w:rPr>
            <w:noProof/>
            <w:webHidden/>
          </w:rPr>
          <w:fldChar w:fldCharType="separate"/>
        </w:r>
        <w:r>
          <w:rPr>
            <w:noProof/>
            <w:webHidden/>
          </w:rPr>
          <w:t>59</w:t>
        </w:r>
        <w:r>
          <w:rPr>
            <w:noProof/>
            <w:webHidden/>
          </w:rPr>
          <w:fldChar w:fldCharType="end"/>
        </w:r>
      </w:hyperlink>
    </w:p>
    <w:p w14:paraId="13A4EC91" w14:textId="72CFF38C" w:rsidR="0067506B" w:rsidRDefault="0067506B">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194328001" w:history="1">
        <w:r w:rsidRPr="00784AE9">
          <w:rPr>
            <w:rStyle w:val="Hyperlink"/>
            <w:noProof/>
            <w:lang w:val="cy-GB"/>
          </w:rPr>
          <w:t>Canlyniadau</w:t>
        </w:r>
        <w:r>
          <w:rPr>
            <w:noProof/>
            <w:webHidden/>
          </w:rPr>
          <w:tab/>
        </w:r>
        <w:r>
          <w:rPr>
            <w:noProof/>
            <w:webHidden/>
          </w:rPr>
          <w:fldChar w:fldCharType="begin"/>
        </w:r>
        <w:r>
          <w:rPr>
            <w:noProof/>
            <w:webHidden/>
          </w:rPr>
          <w:instrText xml:space="preserve"> PAGEREF _Toc194328001 \h </w:instrText>
        </w:r>
        <w:r>
          <w:rPr>
            <w:noProof/>
            <w:webHidden/>
          </w:rPr>
        </w:r>
        <w:r>
          <w:rPr>
            <w:noProof/>
            <w:webHidden/>
          </w:rPr>
          <w:fldChar w:fldCharType="separate"/>
        </w:r>
        <w:r>
          <w:rPr>
            <w:noProof/>
            <w:webHidden/>
          </w:rPr>
          <w:t>61</w:t>
        </w:r>
        <w:r>
          <w:rPr>
            <w:noProof/>
            <w:webHidden/>
          </w:rPr>
          <w:fldChar w:fldCharType="end"/>
        </w:r>
      </w:hyperlink>
    </w:p>
    <w:p w14:paraId="40AD1E66" w14:textId="39143F22" w:rsidR="00F45B15" w:rsidRPr="00A75AF4" w:rsidRDefault="00F45B15" w:rsidP="00967C29">
      <w:pPr>
        <w:rPr>
          <w:lang w:val="cy-GB"/>
        </w:rPr>
      </w:pPr>
      <w:r w:rsidRPr="00A75AF4">
        <w:rPr>
          <w:lang w:val="cy-GB"/>
        </w:rPr>
        <w:fldChar w:fldCharType="end"/>
      </w:r>
    </w:p>
    <w:p w14:paraId="03427527" w14:textId="77777777" w:rsidR="006F02AF" w:rsidRPr="00A75AF4" w:rsidRDefault="006F02AF">
      <w:pPr>
        <w:spacing w:after="200" w:line="276" w:lineRule="auto"/>
        <w:jc w:val="left"/>
        <w:rPr>
          <w:rFonts w:ascii="Gotham Medium" w:eastAsiaTheme="majorEastAsia" w:hAnsi="Gotham Medium" w:cstheme="majorBidi"/>
          <w:bCs/>
          <w:color w:val="000000" w:themeColor="text1"/>
          <w:spacing w:val="-15"/>
          <w:sz w:val="44"/>
          <w:szCs w:val="28"/>
          <w:lang w:val="cy-GB"/>
        </w:rPr>
      </w:pPr>
      <w:bookmarkStart w:id="13" w:name="_Toc161672914"/>
      <w:bookmarkStart w:id="14" w:name="_Toc162271194"/>
      <w:r w:rsidRPr="00A75AF4">
        <w:rPr>
          <w:lang w:val="cy-GB"/>
        </w:rPr>
        <w:br w:type="page"/>
      </w:r>
    </w:p>
    <w:p w14:paraId="4C7407B2" w14:textId="1FE730A9" w:rsidR="00F45B15" w:rsidRPr="00A75AF4" w:rsidRDefault="00F45B15" w:rsidP="00F45B15">
      <w:pPr>
        <w:pStyle w:val="Heading1"/>
        <w:rPr>
          <w:b/>
          <w:lang w:val="cy-GB"/>
        </w:rPr>
      </w:pPr>
      <w:bookmarkStart w:id="15" w:name="_Toc194327965"/>
      <w:r w:rsidRPr="00A75AF4">
        <w:rPr>
          <w:lang w:val="cy-GB"/>
        </w:rPr>
        <w:lastRenderedPageBreak/>
        <w:t>Cyflwyniad</w:t>
      </w:r>
      <w:bookmarkEnd w:id="10"/>
      <w:bookmarkEnd w:id="11"/>
      <w:bookmarkEnd w:id="13"/>
      <w:bookmarkEnd w:id="14"/>
      <w:bookmarkEnd w:id="15"/>
    </w:p>
    <w:p w14:paraId="09020EE0" w14:textId="77777777" w:rsidR="0098130A" w:rsidRDefault="0098130A" w:rsidP="0063088C">
      <w:pPr>
        <w:shd w:val="clear" w:color="auto" w:fill="EAF1DD" w:themeFill="accent3" w:themeFillTint="33"/>
        <w:rPr>
          <w:lang w:val="cy-GB"/>
        </w:rPr>
      </w:pPr>
      <w:r>
        <w:rPr>
          <w:lang w:val="cy-GB"/>
        </w:rPr>
        <w:t>Mae’r fersiwn hon o dempledi’r polisi diogelwch ar-lein wedi cael ei diweddaru ym mis Ionawr 2025. Dylai ysgolion sydd eisoes wedi defnyddio’r polisi adolygu’r rhannau sydd wedi’u hamlygu mewn gwyrdd yn y fersiwn hon, sy’n dangos pethau sydd wedi cael eu hychwanegu neu eu newid. Yn benodol, mae templedi’r polisi wedi cael eu diweddaru fel a ganlyn:</w:t>
      </w:r>
    </w:p>
    <w:p w14:paraId="2F015EF9" w14:textId="77777777" w:rsidR="0098130A" w:rsidRPr="00AA01F5" w:rsidRDefault="0098130A" w:rsidP="0063088C">
      <w:pPr>
        <w:pStyle w:val="ListParagraph"/>
        <w:numPr>
          <w:ilvl w:val="0"/>
          <w:numId w:val="62"/>
        </w:numPr>
        <w:shd w:val="clear" w:color="auto" w:fill="EAF1DD" w:themeFill="accent3" w:themeFillTint="33"/>
        <w:spacing w:after="160" w:line="278" w:lineRule="auto"/>
        <w:jc w:val="left"/>
        <w:rPr>
          <w:lang w:val="cy-GB"/>
        </w:rPr>
      </w:pPr>
      <w:r w:rsidRPr="00AA01F5">
        <w:rPr>
          <w:rFonts w:cs="Open Sans Light"/>
          <w:lang w:val="cy-GB"/>
        </w:rPr>
        <w:t>I fynd i’r afael â’r diweddariadau yn y canllawiau cenedlaethol i ysgolion</w:t>
      </w:r>
    </w:p>
    <w:p w14:paraId="62A547C1" w14:textId="77777777" w:rsidR="0098130A" w:rsidRPr="00AA01F5" w:rsidRDefault="0098130A" w:rsidP="0063088C">
      <w:pPr>
        <w:pStyle w:val="ListParagraph"/>
        <w:numPr>
          <w:ilvl w:val="0"/>
          <w:numId w:val="62"/>
        </w:numPr>
        <w:shd w:val="clear" w:color="auto" w:fill="EAF1DD" w:themeFill="accent3" w:themeFillTint="33"/>
        <w:spacing w:after="160" w:line="278" w:lineRule="auto"/>
        <w:jc w:val="left"/>
        <w:rPr>
          <w:lang w:val="cy-GB"/>
        </w:rPr>
      </w:pPr>
      <w:r>
        <w:rPr>
          <w:rFonts w:cs="Open Sans Light"/>
          <w:lang w:val="cy-GB"/>
        </w:rPr>
        <w:t>I ychwanegu cyfeiriadau at y defnydd o Ddeallusrwydd Artiffisial mewn amryw o leoedd yn nhempled y polisi</w:t>
      </w:r>
    </w:p>
    <w:p w14:paraId="79BE9405" w14:textId="77777777" w:rsidR="0098130A" w:rsidRPr="00AA01F5" w:rsidRDefault="0098130A" w:rsidP="0063088C">
      <w:pPr>
        <w:pStyle w:val="ListParagraph"/>
        <w:numPr>
          <w:ilvl w:val="0"/>
          <w:numId w:val="62"/>
        </w:numPr>
        <w:shd w:val="clear" w:color="auto" w:fill="EAF1DD" w:themeFill="accent3" w:themeFillTint="33"/>
        <w:spacing w:after="160" w:line="278" w:lineRule="auto"/>
        <w:jc w:val="left"/>
        <w:rPr>
          <w:lang w:val="cy-GB"/>
        </w:rPr>
      </w:pPr>
      <w:r>
        <w:rPr>
          <w:rFonts w:cs="Open Sans Light"/>
          <w:lang w:val="cy-GB"/>
        </w:rPr>
        <w:t>Atodiad newydd (A9) “Templed Polisi Camddefnyddio Cyfrifiaduron a Dewisiadau Seiber”</w:t>
      </w:r>
    </w:p>
    <w:p w14:paraId="1F418D03" w14:textId="398347FF" w:rsidR="0098130A" w:rsidRPr="00AA01F5" w:rsidRDefault="0098130A" w:rsidP="0063088C">
      <w:pPr>
        <w:pStyle w:val="ListParagraph"/>
        <w:numPr>
          <w:ilvl w:val="0"/>
          <w:numId w:val="62"/>
        </w:numPr>
        <w:shd w:val="clear" w:color="auto" w:fill="EAF1DD" w:themeFill="accent3" w:themeFillTint="33"/>
        <w:spacing w:after="160" w:line="278" w:lineRule="auto"/>
        <w:jc w:val="left"/>
        <w:rPr>
          <w:lang w:val="cy-GB"/>
        </w:rPr>
      </w:pPr>
      <w:r>
        <w:rPr>
          <w:rFonts w:cs="Open Sans Light"/>
          <w:lang w:val="cy-GB"/>
        </w:rPr>
        <w:t>Atodiad newydd (C5) ar “Ddefnyddio Deallusrwydd Artiffisial mewn Ysgolion”</w:t>
      </w:r>
    </w:p>
    <w:p w14:paraId="30CB760C" w14:textId="5C308D17" w:rsidR="0098130A" w:rsidRPr="00AA01F5" w:rsidRDefault="0098130A" w:rsidP="0063088C">
      <w:pPr>
        <w:pStyle w:val="ListParagraph"/>
        <w:numPr>
          <w:ilvl w:val="0"/>
          <w:numId w:val="62"/>
        </w:numPr>
        <w:shd w:val="clear" w:color="auto" w:fill="EAF1DD" w:themeFill="accent3" w:themeFillTint="33"/>
        <w:spacing w:after="160" w:line="278" w:lineRule="auto"/>
        <w:jc w:val="left"/>
        <w:rPr>
          <w:lang w:val="cy-GB"/>
        </w:rPr>
      </w:pPr>
      <w:r>
        <w:rPr>
          <w:rFonts w:cs="Open Sans Light"/>
          <w:lang w:val="cy-GB"/>
        </w:rPr>
        <w:t>Templedi newydd (wedi’u diweddaru’n helaeth) o’r Cytundebau Defnydd Derbyniol  ar gyfer disgyblion a staff/gwirfoddolwyr (Atodiadau A</w:t>
      </w:r>
      <w:r w:rsidR="005421DC">
        <w:rPr>
          <w:rFonts w:cs="Open Sans Light"/>
          <w:lang w:val="cy-GB"/>
        </w:rPr>
        <w:t>2</w:t>
      </w:r>
      <w:r>
        <w:rPr>
          <w:rFonts w:cs="Open Sans Light"/>
          <w:lang w:val="cy-GB"/>
        </w:rPr>
        <w:t xml:space="preserve"> i A4)</w:t>
      </w:r>
    </w:p>
    <w:p w14:paraId="087C688E" w14:textId="77777777" w:rsidR="0098130A" w:rsidRPr="00AA01F5" w:rsidRDefault="0098130A" w:rsidP="0063088C">
      <w:pPr>
        <w:pStyle w:val="ListParagraph"/>
        <w:numPr>
          <w:ilvl w:val="0"/>
          <w:numId w:val="62"/>
        </w:numPr>
        <w:shd w:val="clear" w:color="auto" w:fill="EAF1DD" w:themeFill="accent3" w:themeFillTint="33"/>
        <w:spacing w:after="160" w:line="278" w:lineRule="auto"/>
        <w:jc w:val="left"/>
        <w:rPr>
          <w:lang w:val="cy-GB"/>
        </w:rPr>
      </w:pPr>
      <w:r w:rsidRPr="00AA01F5">
        <w:rPr>
          <w:rFonts w:cs="Open Sans Light"/>
          <w:lang w:val="cy-GB"/>
        </w:rPr>
        <w:t>Siart llif newydd a haws ei ddefnyddio ar gyfer ymateb i ddigwyddiadau diogelwch ar-lein</w:t>
      </w:r>
    </w:p>
    <w:p w14:paraId="1A580CEF" w14:textId="047C1B7B" w:rsidR="00F45B15" w:rsidRPr="00A75AF4" w:rsidRDefault="00F45B15" w:rsidP="00F45B15">
      <w:pPr>
        <w:rPr>
          <w:lang w:val="cy-GB"/>
        </w:rPr>
      </w:pPr>
      <w:r w:rsidRPr="00A75AF4">
        <w:rPr>
          <w:lang w:val="cy-GB"/>
        </w:rPr>
        <w:t xml:space="preserve">Nod portffolio ysgol neu leoliad addysg y templedi Polisi Diogelwch ar-lein </w:t>
      </w:r>
      <w:r w:rsidRPr="00A75AF4">
        <w:rPr>
          <w:rStyle w:val="FootnoteReference"/>
          <w:rFonts w:cs="Arial"/>
          <w:lang w:val="cy-GB"/>
        </w:rPr>
        <w:footnoteReference w:id="1"/>
      </w:r>
      <w:r w:rsidRPr="00A75AF4">
        <w:rPr>
          <w:lang w:val="cy-GB"/>
        </w:rPr>
        <w:t xml:space="preserve"> hyn yw helpu arweinwyr lunio</w:t>
      </w:r>
      <w:r w:rsidRPr="00A75AF4">
        <w:rPr>
          <w:b/>
          <w:bCs/>
          <w:lang w:val="cy-GB"/>
        </w:rPr>
        <w:t xml:space="preserve"> Polisi Diogelwch Ar-lein</w:t>
      </w:r>
      <w:r w:rsidRPr="00A75AF4">
        <w:rPr>
          <w:lang w:val="cy-GB"/>
        </w:rPr>
        <w:t xml:space="preserve"> addas sy’n ystyried yr holl faterion presennol a pherthnasol, mewn cyd-destun ysgol gyfan, a'u cysylltu â pholisïau perthnasol eraill, megis polisïau diogelu, ymddygiad a gwrth-fwlio yr ysgol. </w:t>
      </w:r>
    </w:p>
    <w:p w14:paraId="3EF4FB6D" w14:textId="77777777" w:rsidR="00F45B15" w:rsidRPr="00A75AF4" w:rsidRDefault="00F45B15" w:rsidP="00F45B15">
      <w:pPr>
        <w:rPr>
          <w:rFonts w:cs="Arial"/>
          <w:lang w:val="cy-GB"/>
        </w:rPr>
      </w:pPr>
      <w:r w:rsidRPr="00A75AF4">
        <w:rPr>
          <w:lang w:val="cy-GB"/>
        </w:rPr>
        <w:t xml:space="preserve">Mae’r </w:t>
      </w:r>
      <w:hyperlink r:id="rId12" w:history="1">
        <w:r w:rsidRPr="00A75AF4">
          <w:rPr>
            <w:rStyle w:val="Hyperlink"/>
            <w:lang w:val="cy-GB"/>
          </w:rPr>
          <w:t>gofyniad</w:t>
        </w:r>
      </w:hyperlink>
      <w:r w:rsidRPr="00A75AF4">
        <w:rPr>
          <w:lang w:val="cy-GB"/>
        </w:rPr>
        <w:t xml:space="preserve"> bod dysgwyr yn gallu defnyddio technolegau digidol yn briodol ac yn ddiogel yn cael sylw fel rhan o'r ddyletswydd gofal ehangach y mae pawb sy’n gweithio mewn ysgol yn rhwym wrthi. Mae'n rhaid i ysgolion, drwy eu Polisi Diogelwch Ar-lein, gyflawni eu rhwymedigaethau statudol er mwyn gwneud yn siŵr bod dysgwyr yn ddiogel ac yn cael eu diogelu rhag niwed posib, a hynny ar y safle ac oddi arno. Bydd y polisi hefyd yn rhan o warchodaeth yr ysgol rhag her gyfreithiol, yng nghyswllt defnyddio technolegau digidol. </w:t>
      </w:r>
    </w:p>
    <w:p w14:paraId="575E4CD4" w14:textId="77777777" w:rsidR="00F45B15" w:rsidRPr="00A75AF4" w:rsidRDefault="00F45B15" w:rsidP="00F45B15">
      <w:pPr>
        <w:rPr>
          <w:rFonts w:cs="Arial"/>
          <w:lang w:val="cy-GB"/>
        </w:rPr>
      </w:pPr>
      <w:r w:rsidRPr="00A75AF4">
        <w:rPr>
          <w:lang w:val="cy-GB"/>
        </w:rPr>
        <w:t xml:space="preserve">Mae'r polisïau templed hyn yn awgrymu datganiadau polisi a fyddai, ym marn Llywodraeth Cymru, yn hanfodol mewn unrhyw Bolisi Diogelwch Ar-lein ysgol, yn seiliedig ar arfer da. Ar ben hynny, mae amrywiaeth o ddatganiadau eraill y dylai ysgolion roi sylw iddynt, o ystyried eu hamodau penodol. </w:t>
      </w:r>
    </w:p>
    <w:p w14:paraId="57B63EC0" w14:textId="77777777" w:rsidR="00F45B15" w:rsidRPr="00A75AF4" w:rsidRDefault="00F45B15" w:rsidP="00F45B15">
      <w:pPr>
        <w:rPr>
          <w:rFonts w:cs="Arial"/>
          <w:lang w:val="cy-GB"/>
        </w:rPr>
      </w:pPr>
      <w:r w:rsidRPr="00A75AF4">
        <w:rPr>
          <w:lang w:val="cy-GB"/>
        </w:rPr>
        <w:lastRenderedPageBreak/>
        <w:t xml:space="preserve">Bydd Polisi Diogelwch Ar-lein effeithiol wedi’i deilwra ar gyfer anghenion pob ysgol a bydd y drafodaeth a'r ymgynghoriad sydd yn digwydd yn ystod ysgrifennu neu adolygu'r polisi yn rhan bwysig o'r broses. Bydd hyn yn helpu i sicrhau bod y polisi yn cael ei berchnogi a'i dderbyn gan gymuned gyfan yr ysgol. </w:t>
      </w:r>
    </w:p>
    <w:p w14:paraId="05922E82" w14:textId="77777777" w:rsidR="00F45B15" w:rsidRPr="00A75AF4" w:rsidRDefault="00F45B15" w:rsidP="00F45B15">
      <w:pPr>
        <w:rPr>
          <w:rFonts w:cs="Arial"/>
          <w:lang w:val="cy-GB"/>
        </w:rPr>
      </w:pPr>
      <w:r w:rsidRPr="00A75AF4">
        <w:rPr>
          <w:lang w:val="cy-GB"/>
        </w:rPr>
        <w:t>Awgrymir y dylid ymgynghori â’r canlynol wrth lunio’r polisi hwn: llywodraethwyr/pwyllgorau rheoli</w:t>
      </w:r>
      <w:r w:rsidRPr="00A75AF4">
        <w:rPr>
          <w:rStyle w:val="FootnoteReference"/>
          <w:rFonts w:cs="Arial"/>
          <w:lang w:val="cy-GB"/>
        </w:rPr>
        <w:footnoteReference w:id="2"/>
      </w:r>
      <w:r w:rsidRPr="00A75AF4">
        <w:rPr>
          <w:lang w:val="cy-GB"/>
        </w:rPr>
        <w:t>; staff addysgu a staff cefnogi; dysgwyr; defnyddwyr y gymuned; staff addysgu a staff cefnogi; dysgwyr; defnyddwyr y gymuned ac unrhyw grwpiau perthnasol eraill.</w:t>
      </w:r>
    </w:p>
    <w:p w14:paraId="540EF423" w14:textId="77777777" w:rsidR="00F45B15" w:rsidRPr="00A75AF4" w:rsidRDefault="00F45B15" w:rsidP="00F45B15">
      <w:pPr>
        <w:rPr>
          <w:rFonts w:cs="Arial"/>
          <w:lang w:val="cy-GB"/>
        </w:rPr>
      </w:pPr>
      <w:r w:rsidRPr="00A75AF4">
        <w:rPr>
          <w:lang w:val="cy-GB"/>
        </w:rPr>
        <w:t xml:space="preserve">Oherwydd natur gyfnewidiol technolegau digidol, mae'n arfer da i ysgolion adolygu eu Polisi Diogelwch Ar-lein o leiaf unwaith y flwyddyn, ac yn amlach os oes angen. Bydd angen ymateb i unrhyw ddatblygiadau newydd arwyddocaol yn y defnydd o'r technolegau, i fygythiadau newydd i ddiogelwch ar-lein neu i unrhyw ddigwyddiadau sydd wedi codi. Dylid rhoi sylw i natur gyfnewidiol heriau a storïau celwydd ar-lein, ac mae </w:t>
      </w:r>
      <w:hyperlink r:id="rId13" w:history="1">
        <w:r w:rsidRPr="00A75AF4">
          <w:rPr>
            <w:rStyle w:val="Hyperlink"/>
            <w:lang w:val="cy-GB"/>
          </w:rPr>
          <w:t xml:space="preserve">canllawiau </w:t>
        </w:r>
      </w:hyperlink>
      <w:r w:rsidRPr="00A75AF4">
        <w:rPr>
          <w:lang w:val="cy-GB"/>
        </w:rPr>
        <w:t xml:space="preserve">ar gael ar Hwb i’ch helpu gyda hyn. </w:t>
      </w:r>
    </w:p>
    <w:p w14:paraId="5CB8C46B" w14:textId="77777777" w:rsidR="00F45B15" w:rsidRPr="00A75AF4" w:rsidRDefault="00F45B15" w:rsidP="00F45B15">
      <w:pPr>
        <w:rPr>
          <w:rFonts w:cs="Arial"/>
          <w:lang w:val="cy-GB"/>
        </w:rPr>
      </w:pPr>
      <w:r w:rsidRPr="00A75AF4">
        <w:rPr>
          <w:lang w:val="cy-GB"/>
        </w:rPr>
        <w:t>Mae Deddf Addysg 2002 a Deddf Plant 1989 yn ei gwneud yn ofynnol i Awdurdodau Lleol ac ysgolion sicrhau bod plant a phobl ifanc yn ddiogel rhag niwed. Bydd Arolygwyr Estyn yn craffu’n fanylach ar arferion diogelwch ar-lein ysgolion yn ystod arolygiadau. Hefyd, mae Deddf Gwrthderfysgaeth a Diogelwch 2015, yn ei gwneud yn ofynnol i ysgolion sicrhau bod plant a phobl ifanc yn ddiogel rhag deunyddiau terfysgol ac eithafol ar y rhyngrwyd.</w:t>
      </w:r>
    </w:p>
    <w:p w14:paraId="375437AE" w14:textId="77777777" w:rsidR="00F45B15" w:rsidRPr="00A75AF4" w:rsidRDefault="00F45B15" w:rsidP="00F45B15">
      <w:pPr>
        <w:spacing w:line="256" w:lineRule="auto"/>
        <w:rPr>
          <w:rFonts w:eastAsia="Calibri" w:cs="Open Sans Light"/>
          <w:lang w:val="cy-GB"/>
        </w:rPr>
      </w:pPr>
      <w:r w:rsidRPr="00A75AF4">
        <w:rPr>
          <w:lang w:val="cy-GB"/>
        </w:rPr>
        <w:t xml:space="preserve">Mae </w:t>
      </w:r>
      <w:hyperlink r:id="rId14" w:history="1">
        <w:r w:rsidRPr="00A75AF4">
          <w:rPr>
            <w:rStyle w:val="Hyperlink"/>
            <w:lang w:val="cy-GB"/>
          </w:rPr>
          <w:t>Cadw Dysgwyr yn Ddiogel</w:t>
        </w:r>
      </w:hyperlink>
      <w:r w:rsidRPr="00A75AF4">
        <w:rPr>
          <w:lang w:val="cy-GB"/>
        </w:rPr>
        <w:t xml:space="preserve"> (Ebrill 2022) yn nodi:</w:t>
      </w:r>
    </w:p>
    <w:p w14:paraId="34E8DCE3" w14:textId="77777777" w:rsidR="00F45B15" w:rsidRPr="00A75AF4" w:rsidRDefault="00F45B15" w:rsidP="00F45B15">
      <w:pPr>
        <w:spacing w:line="256" w:lineRule="auto"/>
        <w:ind w:left="709" w:firstLine="11"/>
        <w:rPr>
          <w:rFonts w:eastAsia="Calibri" w:cs="Open Sans Light"/>
          <w:i/>
          <w:iCs/>
          <w:lang w:val="cy-GB"/>
        </w:rPr>
      </w:pPr>
      <w:r w:rsidRPr="00A75AF4">
        <w:rPr>
          <w:iCs/>
          <w:lang w:val="cy-GB"/>
        </w:rPr>
        <w:t>7.16</w:t>
      </w:r>
      <w:r w:rsidRPr="00A75AF4">
        <w:rPr>
          <w:i/>
          <w:lang w:val="cy-GB"/>
        </w:rPr>
        <w:t xml:space="preserve"> </w:t>
      </w:r>
      <w:r w:rsidRPr="00A75AF4">
        <w:rPr>
          <w:lang w:val="cy-GB"/>
        </w:rPr>
        <w:t>Dylai arolygiadau gan Estyn a’r awdurdod lleol ddilysu gallu sefydliadau addysgol i nodi materion sy'n ymwneud â diogelwch ar-lein, ymateb iddynt a'u datrys.</w:t>
      </w:r>
    </w:p>
    <w:p w14:paraId="646EBFAA" w14:textId="77777777" w:rsidR="00F45B15" w:rsidRPr="00A75AF4" w:rsidRDefault="00F45B15" w:rsidP="00F45B15">
      <w:pPr>
        <w:rPr>
          <w:rFonts w:cs="Open Sans Light"/>
          <w:color w:val="1F1F1F"/>
          <w:spacing w:val="-5"/>
          <w:lang w:val="cy-GB"/>
        </w:rPr>
      </w:pPr>
      <w:r w:rsidRPr="00A75AF4">
        <w:rPr>
          <w:rFonts w:cs="Open Sans Light"/>
          <w:lang w:val="cy-GB"/>
        </w:rPr>
        <w:t>Mae</w:t>
      </w:r>
      <w:r w:rsidRPr="00A75AF4">
        <w:rPr>
          <w:lang w:val="cy-GB"/>
        </w:rPr>
        <w:t xml:space="preserve"> </w:t>
      </w:r>
      <w:hyperlink r:id="rId15" w:history="1">
        <w:bookmarkStart w:id="16" w:name="_Toc124501454"/>
        <w:r w:rsidRPr="00A75AF4">
          <w:rPr>
            <w:rStyle w:val="Hyperlink"/>
            <w:lang w:val="cy-GB"/>
          </w:rPr>
          <w:t>Gwella cadernid digidol mewn addysg:</w:t>
        </w:r>
      </w:hyperlink>
      <w:hyperlink r:id="rId16" w:history="1">
        <w:r w:rsidRPr="00A75AF4">
          <w:rPr>
            <w:rStyle w:val="Hyperlink"/>
            <w:lang w:val="cy-GB"/>
          </w:rPr>
          <w:t xml:space="preserve"> Cynllun gweithredu i ddiogelu plant a phobl ifanc ar-lein</w:t>
        </w:r>
      </w:hyperlink>
      <w:r w:rsidRPr="00A75AF4">
        <w:rPr>
          <w:lang w:val="cy-GB"/>
        </w:rPr>
        <w:t xml:space="preserve"> </w:t>
      </w:r>
      <w:r w:rsidRPr="00A75AF4">
        <w:rPr>
          <w:rFonts w:cs="Open Sans Light"/>
          <w:szCs w:val="8"/>
          <w:lang w:val="cy-GB"/>
        </w:rPr>
        <w:t>(Tachwedd 2022) yn nodi:</w:t>
      </w:r>
      <w:bookmarkEnd w:id="16"/>
    </w:p>
    <w:p w14:paraId="07BBB660" w14:textId="77777777" w:rsidR="00F45B15" w:rsidRPr="00A75AF4" w:rsidRDefault="00F45B15" w:rsidP="00F45B15">
      <w:pPr>
        <w:spacing w:after="0"/>
        <w:rPr>
          <w:lang w:val="cy-GB"/>
        </w:rPr>
      </w:pPr>
    </w:p>
    <w:p w14:paraId="47503DA4" w14:textId="77777777" w:rsidR="00F45B15" w:rsidRPr="00A75AF4" w:rsidRDefault="00F45B15" w:rsidP="00F45B15">
      <w:pPr>
        <w:pStyle w:val="NormalWeb"/>
        <w:shd w:val="clear" w:color="auto" w:fill="FFFFFF"/>
        <w:spacing w:before="0" w:beforeAutospacing="0" w:after="360" w:afterAutospacing="0" w:line="405" w:lineRule="atLeast"/>
        <w:ind w:left="720"/>
        <w:textAlignment w:val="baseline"/>
        <w:rPr>
          <w:rFonts w:ascii="Open Sans Light" w:hAnsi="Open Sans Light" w:cs="Open Sans Light"/>
          <w:color w:val="1F1F1F"/>
          <w:sz w:val="22"/>
          <w:szCs w:val="22"/>
          <w:shd w:val="clear" w:color="auto" w:fill="FFFFFF"/>
        </w:rPr>
      </w:pPr>
      <w:r w:rsidRPr="00A75AF4">
        <w:rPr>
          <w:rFonts w:ascii="Open Sans Light" w:hAnsi="Open Sans Light" w:cs="Open Sans Light"/>
          <w:color w:val="1F1F1F"/>
          <w:sz w:val="22"/>
          <w:szCs w:val="22"/>
          <w:shd w:val="clear" w:color="auto" w:fill="FFFFFF"/>
        </w:rPr>
        <w:t>Ein nod ni, Llywodraeth Cymru, gan weithredu ar ran Gweinidogion Cymru, yw helpu i amddiffyn plant a phobl ifanc rhag cynnwys anghyfreithlon, niweidiol ac anwir ar y rhyngrwyd a hyrwyddo ymddygiad diogel, cyfrifol ac ystyriol ar-lein.</w:t>
      </w:r>
    </w:p>
    <w:p w14:paraId="6C59A254" w14:textId="77777777" w:rsidR="00F45B15" w:rsidRPr="00A75AF4" w:rsidRDefault="00F45B15" w:rsidP="00F45B15">
      <w:pPr>
        <w:ind w:left="720"/>
        <w:rPr>
          <w:rFonts w:cs="Open Sans Light"/>
          <w:color w:val="1F1F1F"/>
          <w:shd w:val="clear" w:color="auto" w:fill="FFFFFF"/>
          <w:lang w:val="cy-GB"/>
        </w:rPr>
      </w:pPr>
      <w:r w:rsidRPr="00A75AF4">
        <w:rPr>
          <w:rFonts w:cs="Open Sans Light"/>
          <w:color w:val="1F1F1F"/>
          <w:shd w:val="clear" w:color="auto" w:fill="FFFFFF"/>
          <w:lang w:val="cy-GB"/>
        </w:rPr>
        <w:lastRenderedPageBreak/>
        <w:t>Mewn byd digidol lle mae technoleg bellach yn rhan annatod o lawer o agweddau ar ein bywydau, mae’n hanfodol ein bod yn cefnogi ein plant a’n pobl ifanc i ddatblygu’n unigolion sy’n ddigidol-gadarn. Mae cadw plant a phobl ifanc yn ddiogel ar-lein yn fater diogelu hanfodol bwysig yn yr unfed ganrif ar hugain. Rydym wedi ymrwymo i feithrin a hyrwyddo'r defnydd diogel a chadarnhaol o dechnoleg i blant a phobl ifanc drwy sicrhau bod strwythur cymorth o’u hamgylch. Mae hyn yn cynnwys gweithwyr proffesiynol sy’n fedrus a theuluoedd yn ymwybodol o sut i gefnogi eu plant yn eu bywydau ar-lein. Ein bwriad yw amddiffyn plant a phobl ifanc rhag niwed drwy gefnogi teuluoedd, ymarferwyr, llywodraethwyr a gweithwyr proffesiynol eraill i greu diwylliant lle mae cadw plant yn ddiogel ar-lein yn fusnes i bawb.</w:t>
      </w:r>
    </w:p>
    <w:p w14:paraId="45B563FB" w14:textId="77777777" w:rsidR="00F45B15" w:rsidRPr="00A75AF4" w:rsidRDefault="00F45B15" w:rsidP="00F45B15">
      <w:pPr>
        <w:ind w:left="720"/>
        <w:rPr>
          <w:rFonts w:cs="Open Sans Light"/>
          <w:color w:val="1F1F1F"/>
          <w:shd w:val="clear" w:color="auto" w:fill="FFFFFF"/>
          <w:lang w:val="cy-GB"/>
        </w:rPr>
      </w:pPr>
      <w:r w:rsidRPr="00A75AF4">
        <w:rPr>
          <w:rFonts w:cs="Open Sans Light"/>
          <w:color w:val="1F1F1F"/>
          <w:shd w:val="clear" w:color="auto" w:fill="FFFFFF"/>
          <w:lang w:val="cy-GB"/>
        </w:rPr>
        <w:t>Nod Cwricwlwm i Gymru yw sicrhau bod pob un o’n dysgwyr yn meddu ar sgiliau digidol lefel uchel. Rydym am sicrhau bod ein pobl ifanc yn gymwys ac yn gadarn yn ddigidol a’u bod yn datblygu’n feddylwyr mentrus, creadigol a beirniadol.</w:t>
      </w:r>
      <w:r w:rsidRPr="00A75AF4">
        <w:rPr>
          <w:rFonts w:ascii="Arial" w:hAnsi="Arial" w:cs="Arial"/>
          <w:color w:val="1F1F1F"/>
          <w:sz w:val="27"/>
          <w:szCs w:val="27"/>
          <w:shd w:val="clear" w:color="auto" w:fill="FFFFFF"/>
          <w:lang w:val="cy-GB"/>
        </w:rPr>
        <w:t> </w:t>
      </w:r>
    </w:p>
    <w:p w14:paraId="5AC96A93" w14:textId="77777777" w:rsidR="00F45B15" w:rsidRPr="00A75AF4" w:rsidRDefault="00F45B15" w:rsidP="00F45B15">
      <w:pPr>
        <w:spacing w:after="0"/>
        <w:rPr>
          <w:rFonts w:cs="Open Sans Light"/>
          <w:color w:val="1F1F1F"/>
          <w:shd w:val="clear" w:color="auto" w:fill="FFFFFF"/>
          <w:lang w:val="cy-GB"/>
        </w:rPr>
      </w:pPr>
    </w:p>
    <w:p w14:paraId="7C0A73CC" w14:textId="77777777" w:rsidR="00F45B15" w:rsidRPr="00A75AF4" w:rsidRDefault="00F45B15" w:rsidP="00F45B15">
      <w:pPr>
        <w:rPr>
          <w:rFonts w:cs="Arial"/>
          <w:lang w:val="cy-GB"/>
        </w:rPr>
      </w:pPr>
      <w:r w:rsidRPr="00A75AF4">
        <w:rPr>
          <w:lang w:val="cy-GB"/>
        </w:rPr>
        <w:t xml:space="preserve">Gan ei bod yn cynnig datganiadau dewisol a nodiadau canllaw, mae'r portffolio hwn o dempledi yn debygol o fod yn llawer hirach na fydd y ddogfen bolisi. Wrth ymdrin â mater cymhleth sy’n newid yn gyson, amcan y polisi yw bod yn gryno ac yn hawdd ei ddeall er mwyn bod yn effeithiol a chael ei fabwysiadu. Mae’r templedi’n seiliedig ar bolisïau a gweithdrefnau arferion gorau cyfredol a gall ysgolion eu haddasu i gyd-fynd â’u gofynion. </w:t>
      </w:r>
    </w:p>
    <w:p w14:paraId="3809569D" w14:textId="77777777" w:rsidR="00F45B15" w:rsidRPr="00A75AF4" w:rsidRDefault="00F45B15" w:rsidP="00F45B15">
      <w:pPr>
        <w:pStyle w:val="Heading2"/>
        <w:rPr>
          <w:rStyle w:val="Strong"/>
          <w:lang w:val="cy-GB"/>
        </w:rPr>
      </w:pPr>
      <w:bookmarkStart w:id="17" w:name="_Toc61445975"/>
      <w:bookmarkStart w:id="18" w:name="_Toc61452095"/>
      <w:bookmarkStart w:id="19" w:name="_Toc162271195"/>
      <w:bookmarkStart w:id="20" w:name="_Toc194327966"/>
      <w:r w:rsidRPr="00A75AF4">
        <w:rPr>
          <w:lang w:val="cy-GB"/>
        </w:rPr>
        <w:t>Nodiadau canllaw</w:t>
      </w:r>
      <w:bookmarkEnd w:id="17"/>
      <w:bookmarkEnd w:id="18"/>
      <w:bookmarkEnd w:id="19"/>
      <w:bookmarkEnd w:id="20"/>
    </w:p>
    <w:p w14:paraId="594CA877" w14:textId="77777777" w:rsidR="00F45B15" w:rsidRPr="00A75AF4" w:rsidRDefault="00F45B15" w:rsidP="007604E8">
      <w:pPr>
        <w:pStyle w:val="ListParagraph"/>
        <w:numPr>
          <w:ilvl w:val="0"/>
          <w:numId w:val="3"/>
        </w:numPr>
        <w:rPr>
          <w:lang w:val="cy-GB"/>
        </w:rPr>
      </w:pPr>
      <w:r w:rsidRPr="00A75AF4">
        <w:rPr>
          <w:lang w:val="cy-GB"/>
        </w:rPr>
        <w:t xml:space="preserve">Yn y templedi hyn, bydd adrannau sy’n cynnwys gwybodaeth neu arweiniad mewn testun </w:t>
      </w:r>
      <w:r w:rsidRPr="00A75AF4">
        <w:rPr>
          <w:rStyle w:val="GridBlueChar"/>
          <w:lang w:val="cy-GB"/>
        </w:rPr>
        <w:t>GLAS</w:t>
      </w:r>
      <w:r w:rsidRPr="00A75AF4">
        <w:rPr>
          <w:lang w:val="cy-GB"/>
        </w:rPr>
        <w:t>. Rhagwelir y bydd ysgolion yn addasu neu’n dileu’r adrannau hyn o’u dogfen bolisi derfynol, ond penderfyniad i'r grŵp ysgol sy’n llunio’r polisi fydd hwn.</w:t>
      </w:r>
    </w:p>
    <w:p w14:paraId="6CE7B87E" w14:textId="77777777" w:rsidR="00F45B15" w:rsidRPr="00A75AF4" w:rsidRDefault="00F45B15" w:rsidP="007604E8">
      <w:pPr>
        <w:pStyle w:val="ListParagraph"/>
        <w:numPr>
          <w:ilvl w:val="0"/>
          <w:numId w:val="3"/>
        </w:numPr>
        <w:rPr>
          <w:lang w:val="cy-GB"/>
        </w:rPr>
      </w:pPr>
      <w:r w:rsidRPr="00A75AF4">
        <w:rPr>
          <w:lang w:val="cy-GB"/>
        </w:rPr>
        <w:t xml:space="preserve">Cynghorir yn gryf bod adrannau sydd wedi’u fformatio mewn print </w:t>
      </w:r>
      <w:r w:rsidRPr="00A75AF4">
        <w:rPr>
          <w:b/>
          <w:bCs/>
          <w:lang w:val="cy-GB"/>
        </w:rPr>
        <w:t>TRWM</w:t>
      </w:r>
      <w:r w:rsidRPr="00A75AF4">
        <w:rPr>
          <w:lang w:val="cy-GB"/>
        </w:rPr>
        <w:t xml:space="preserve"> yn cael eu cadw, gan y dylent fod yn rhan hanfodol o Bolisi Diogelwch Ar-lein yr ysgol.</w:t>
      </w:r>
    </w:p>
    <w:p w14:paraId="109D9CC2" w14:textId="77777777" w:rsidR="00F45B15" w:rsidRPr="00A75AF4" w:rsidRDefault="00F45B15" w:rsidP="007604E8">
      <w:pPr>
        <w:pStyle w:val="ListParagraph"/>
        <w:numPr>
          <w:ilvl w:val="0"/>
          <w:numId w:val="3"/>
        </w:numPr>
        <w:rPr>
          <w:lang w:val="cy-GB"/>
        </w:rPr>
      </w:pPr>
      <w:r w:rsidRPr="00A75AF4">
        <w:rPr>
          <w:lang w:val="cy-GB"/>
        </w:rPr>
        <w:t xml:space="preserve">Pan fo adrannau yn y templed wedi’u fformatio mewn </w:t>
      </w:r>
      <w:r w:rsidRPr="00A75AF4">
        <w:rPr>
          <w:i/>
          <w:lang w:val="cy-GB"/>
        </w:rPr>
        <w:t>italig</w:t>
      </w:r>
      <w:r w:rsidRPr="00A75AF4">
        <w:rPr>
          <w:lang w:val="cy-GB"/>
        </w:rPr>
        <w:t xml:space="preserve"> rhagwelir y bydd ysgolion eisiau ystyried yn ofalus pa un ai i gynnwys neu hepgor yr adran neu’r datganiad hwnnw yn eu polisi terfynol.</w:t>
      </w:r>
    </w:p>
    <w:p w14:paraId="09937002" w14:textId="77777777" w:rsidR="00F45B15" w:rsidRPr="00A75AF4" w:rsidRDefault="00F45B15" w:rsidP="007604E8">
      <w:pPr>
        <w:pStyle w:val="ListParagraph"/>
        <w:numPr>
          <w:ilvl w:val="0"/>
          <w:numId w:val="3"/>
        </w:numPr>
        <w:rPr>
          <w:lang w:val="cy-GB"/>
        </w:rPr>
      </w:pPr>
      <w:r w:rsidRPr="00A75AF4">
        <w:rPr>
          <w:lang w:val="cy-GB"/>
        </w:rPr>
        <w:t>Mae rhan gyntaf y ddogfen hon (y 50 tudalen gyntaf) yn darparu templed ar gyfer Polisi Diogelwch Ar-lein cyffredinol i ysgolion. Mae'r atodiadau’n cynnwys templedi cytundeb defnydd derbyniol a thempledi polisi penodol manylach. Penderfyniad yr ysgol yw dewis pa rai o'r dogfennau hyn y maent am eu diwygio a'u mabwysiadu.</w:t>
      </w:r>
    </w:p>
    <w:p w14:paraId="783CB2AC" w14:textId="77777777" w:rsidR="00F45B15" w:rsidRPr="00A75AF4" w:rsidRDefault="00F45B15" w:rsidP="00F45B15">
      <w:pPr>
        <w:spacing w:after="200" w:line="276" w:lineRule="auto"/>
        <w:rPr>
          <w:rFonts w:cs="Arial"/>
          <w:lang w:val="cy-GB"/>
        </w:rPr>
      </w:pPr>
      <w:r w:rsidRPr="00A75AF4">
        <w:rPr>
          <w:lang w:val="cy-GB"/>
        </w:rPr>
        <w:br w:type="page"/>
      </w:r>
    </w:p>
    <w:p w14:paraId="4B9F684B" w14:textId="77777777" w:rsidR="00F45B15" w:rsidRPr="00A75AF4" w:rsidRDefault="00F45B15" w:rsidP="00F45B15">
      <w:pPr>
        <w:jc w:val="center"/>
        <w:rPr>
          <w:rFonts w:cs="Arial"/>
          <w:sz w:val="44"/>
          <w:szCs w:val="44"/>
          <w:lang w:val="cy-GB"/>
        </w:rPr>
      </w:pPr>
      <w:r w:rsidRPr="00A75AF4">
        <w:rPr>
          <w:sz w:val="44"/>
          <w:lang w:val="cy-GB"/>
        </w:rPr>
        <w:lastRenderedPageBreak/>
        <w:t>[Enw'r ysgol]</w:t>
      </w:r>
    </w:p>
    <w:p w14:paraId="3D70F02B" w14:textId="77777777" w:rsidR="00F45B15" w:rsidRPr="00A75AF4" w:rsidRDefault="00F45B15" w:rsidP="00F45B15">
      <w:pPr>
        <w:pStyle w:val="Heading1"/>
        <w:jc w:val="center"/>
        <w:rPr>
          <w:sz w:val="72"/>
          <w:szCs w:val="72"/>
          <w:lang w:val="cy-GB"/>
        </w:rPr>
      </w:pPr>
      <w:bookmarkStart w:id="21" w:name="_Toc61445976"/>
      <w:bookmarkStart w:id="22" w:name="_Toc61452096"/>
      <w:bookmarkStart w:id="23" w:name="_Toc162271196"/>
      <w:bookmarkStart w:id="24" w:name="_Toc194327967"/>
      <w:r w:rsidRPr="00A75AF4">
        <w:rPr>
          <w:sz w:val="72"/>
          <w:lang w:val="cy-GB"/>
        </w:rPr>
        <w:t>Polisi Diogelwch Ar-lein</w:t>
      </w:r>
      <w:bookmarkEnd w:id="21"/>
      <w:bookmarkEnd w:id="22"/>
      <w:bookmarkEnd w:id="23"/>
      <w:bookmarkEnd w:id="24"/>
    </w:p>
    <w:p w14:paraId="30BA832E" w14:textId="77777777" w:rsidR="00F45B15" w:rsidRPr="00A75AF4" w:rsidRDefault="00F45B15" w:rsidP="00F45B15">
      <w:pPr>
        <w:rPr>
          <w:rFonts w:cs="Arial"/>
          <w:lang w:val="cy-GB"/>
        </w:rPr>
      </w:pPr>
    </w:p>
    <w:p w14:paraId="7E474237" w14:textId="77777777" w:rsidR="00F45B15" w:rsidRPr="00A75AF4" w:rsidRDefault="00F45B15" w:rsidP="00F45B15">
      <w:pPr>
        <w:rPr>
          <w:rFonts w:cs="Arial"/>
          <w:lang w:val="cy-GB"/>
        </w:rPr>
      </w:pPr>
    </w:p>
    <w:p w14:paraId="0EC43544" w14:textId="77777777" w:rsidR="00F45B15" w:rsidRPr="00A75AF4" w:rsidRDefault="00F45B15" w:rsidP="00F45B15">
      <w:pPr>
        <w:pBdr>
          <w:top w:val="single" w:sz="4" w:space="0" w:color="auto"/>
          <w:left w:val="single" w:sz="4" w:space="4" w:color="auto"/>
          <w:bottom w:val="single" w:sz="4" w:space="1" w:color="auto"/>
          <w:right w:val="single" w:sz="4" w:space="4" w:color="auto"/>
        </w:pBdr>
        <w:ind w:left="993" w:right="963"/>
        <w:rPr>
          <w:rFonts w:cs="Arial"/>
          <w:lang w:val="cy-GB"/>
        </w:rPr>
      </w:pPr>
    </w:p>
    <w:p w14:paraId="183C19CB" w14:textId="77777777" w:rsidR="00F45B15" w:rsidRPr="00A75AF4" w:rsidRDefault="00F45B15" w:rsidP="00F45B15">
      <w:pPr>
        <w:pBdr>
          <w:top w:val="single" w:sz="4" w:space="0" w:color="auto"/>
          <w:left w:val="single" w:sz="4" w:space="4" w:color="auto"/>
          <w:bottom w:val="single" w:sz="4" w:space="1" w:color="auto"/>
          <w:right w:val="single" w:sz="4" w:space="4" w:color="auto"/>
        </w:pBdr>
        <w:ind w:left="993" w:right="963"/>
        <w:rPr>
          <w:rFonts w:cs="Arial"/>
          <w:lang w:val="cy-GB"/>
        </w:rPr>
      </w:pPr>
      <w:r w:rsidRPr="00A75AF4">
        <w:rPr>
          <w:lang w:val="cy-GB"/>
        </w:rPr>
        <w:t>Mae'r polisi hwn yn berthnasol i holl aelodau cymuned yr ysgol (gan gynnwys staff, dysgwyr, gwirfoddolwyr, rhieni a gofalwyr, ymwelwyr, a defnyddwyr cymunedol) sydd â mynediad at systemau digidol y tu mewn a’r tu allan i’r ysgol ac sy’n eu defnyddio. Mae hefyd yn berthnasol i’r defnydd o ddyfeisiau personol ar safle’r ysgol (pan ganiateir hynny).</w:t>
      </w:r>
    </w:p>
    <w:p w14:paraId="54B63B0A" w14:textId="77777777" w:rsidR="00F45B15" w:rsidRPr="00A75AF4" w:rsidRDefault="00F45B15" w:rsidP="00F45B15">
      <w:pPr>
        <w:pBdr>
          <w:top w:val="single" w:sz="4" w:space="0" w:color="auto"/>
          <w:left w:val="single" w:sz="4" w:space="4" w:color="auto"/>
          <w:bottom w:val="single" w:sz="4" w:space="1" w:color="auto"/>
          <w:right w:val="single" w:sz="4" w:space="4" w:color="auto"/>
        </w:pBdr>
        <w:ind w:left="993" w:right="963"/>
        <w:rPr>
          <w:rFonts w:cs="Arial"/>
          <w:lang w:val="cy-GB"/>
        </w:rPr>
      </w:pPr>
    </w:p>
    <w:p w14:paraId="6E03D49C" w14:textId="77777777" w:rsidR="00F45B15" w:rsidRPr="00A75AF4" w:rsidRDefault="00F45B15" w:rsidP="00773F8C">
      <w:pPr>
        <w:rPr>
          <w:lang w:val="cy-GB"/>
        </w:rPr>
      </w:pPr>
    </w:p>
    <w:p w14:paraId="240046AE" w14:textId="77777777" w:rsidR="00F45B15" w:rsidRPr="00A75AF4" w:rsidRDefault="00F45B15" w:rsidP="00F45B15">
      <w:pPr>
        <w:jc w:val="right"/>
        <w:rPr>
          <w:rFonts w:cs="Arial"/>
          <w:lang w:val="cy-GB"/>
        </w:rPr>
      </w:pPr>
      <w:r w:rsidRPr="00A75AF4">
        <w:rPr>
          <w:lang w:val="cy-GB"/>
        </w:rPr>
        <w:t>Fersiwn: [?}</w:t>
      </w:r>
    </w:p>
    <w:p w14:paraId="39A44B2A" w14:textId="77777777" w:rsidR="00F45B15" w:rsidRPr="00A75AF4" w:rsidRDefault="00F45B15" w:rsidP="00F45B15">
      <w:pPr>
        <w:jc w:val="right"/>
        <w:rPr>
          <w:rFonts w:cs="Arial"/>
          <w:lang w:val="cy-GB"/>
        </w:rPr>
      </w:pPr>
      <w:r w:rsidRPr="00A75AF4">
        <w:rPr>
          <w:lang w:val="cy-GB"/>
        </w:rPr>
        <w:t>Dyddiad creu: [00/00/00]</w:t>
      </w:r>
    </w:p>
    <w:p w14:paraId="6EE46ECF" w14:textId="77777777" w:rsidR="00F45B15" w:rsidRPr="00A75AF4" w:rsidRDefault="00F45B15" w:rsidP="00F45B15">
      <w:pPr>
        <w:jc w:val="right"/>
        <w:rPr>
          <w:rFonts w:cs="Arial"/>
          <w:lang w:val="cy-GB"/>
        </w:rPr>
      </w:pPr>
      <w:r w:rsidRPr="00A75AF4">
        <w:rPr>
          <w:lang w:val="cy-GB"/>
        </w:rPr>
        <w:t>Dyddiad adolygu nesaf: [00/00/00]</w:t>
      </w:r>
    </w:p>
    <w:p w14:paraId="4C7BF243" w14:textId="77777777" w:rsidR="00F45B15" w:rsidRPr="00A75AF4" w:rsidRDefault="00F45B15" w:rsidP="00F45B15">
      <w:pPr>
        <w:rPr>
          <w:rFonts w:cs="Arial"/>
          <w:lang w:val="cy-GB"/>
        </w:rPr>
      </w:pPr>
    </w:p>
    <w:p w14:paraId="4A09BFF1" w14:textId="77777777" w:rsidR="00F45B15" w:rsidRPr="00A75AF4" w:rsidRDefault="00F45B15" w:rsidP="00F45B15">
      <w:pPr>
        <w:spacing w:after="200" w:line="276" w:lineRule="auto"/>
        <w:rPr>
          <w:rFonts w:cs="Arial"/>
          <w:lang w:val="cy-GB"/>
        </w:rPr>
      </w:pPr>
      <w:r w:rsidRPr="00A75AF4">
        <w:rPr>
          <w:lang w:val="cy-GB"/>
        </w:rPr>
        <w:br w:type="page"/>
      </w:r>
    </w:p>
    <w:p w14:paraId="731564F4" w14:textId="77777777" w:rsidR="00F45B15" w:rsidRPr="00A75AF4" w:rsidRDefault="00F45B15" w:rsidP="00F45B15">
      <w:pPr>
        <w:pStyle w:val="Heading2"/>
        <w:rPr>
          <w:lang w:val="cy-GB"/>
        </w:rPr>
      </w:pPr>
      <w:bookmarkStart w:id="25" w:name="_Toc448745590"/>
      <w:bookmarkStart w:id="26" w:name="_Toc448745803"/>
      <w:bookmarkStart w:id="27" w:name="_Toc511315099"/>
      <w:bookmarkStart w:id="28" w:name="_Toc25747618"/>
      <w:bookmarkStart w:id="29" w:name="_Toc61445977"/>
      <w:bookmarkStart w:id="30" w:name="_Toc61452097"/>
      <w:bookmarkStart w:id="31" w:name="_Toc162271197"/>
      <w:bookmarkStart w:id="32" w:name="_Toc194327968"/>
      <w:r w:rsidRPr="00A75AF4">
        <w:rPr>
          <w:lang w:val="cy-GB"/>
        </w:rPr>
        <w:lastRenderedPageBreak/>
        <w:t>Cwmpas y Polisi Diogelwch Ar-lein</w:t>
      </w:r>
      <w:bookmarkStart w:id="33" w:name="_Toc29915708"/>
      <w:bookmarkEnd w:id="25"/>
      <w:bookmarkEnd w:id="26"/>
      <w:bookmarkEnd w:id="27"/>
      <w:bookmarkEnd w:id="28"/>
      <w:bookmarkEnd w:id="29"/>
      <w:bookmarkEnd w:id="30"/>
      <w:bookmarkEnd w:id="31"/>
      <w:bookmarkEnd w:id="32"/>
    </w:p>
    <w:p w14:paraId="16CECDC5" w14:textId="77777777" w:rsidR="00F45B15" w:rsidRPr="00A75AF4" w:rsidRDefault="00F45B15" w:rsidP="00F45B15">
      <w:pPr>
        <w:rPr>
          <w:rFonts w:cs="Arial"/>
          <w:lang w:val="cy-GB"/>
        </w:rPr>
      </w:pPr>
      <w:r w:rsidRPr="00A75AF4">
        <w:rPr>
          <w:lang w:val="cy-GB"/>
        </w:rPr>
        <w:t xml:space="preserve">Mae’r Polisi Diogelwch Ar-lein hwn yn amlinellu ymrwymiad [RHOWCH ENW’R YSGOL] i ddiogelu aelodau o gymuned ein hysgol ar-lein yn unol ag egwyddorion llywodraeth agored a’r gyfraith. Dylai ysgolion fod yn ymwybodol o'r fframwaith deddfwriaeth a gafodd ei defnyddio i gynhyrchu'r templed Polisi Diogelwch Ar-lein a'r canllaw hwn fel yr amlinellir yn yr Atodiad </w:t>
      </w:r>
      <w:r w:rsidRPr="00A75AF4">
        <w:rPr>
          <w:rFonts w:cs="Arial"/>
          <w:lang w:val="cy-GB"/>
        </w:rPr>
        <w:t>‘</w:t>
      </w:r>
      <w:r w:rsidRPr="00A75AF4">
        <w:rPr>
          <w:rFonts w:cs="Arial"/>
          <w:shd w:val="clear" w:color="auto" w:fill="E6E6E6"/>
          <w:lang w:val="cy-GB"/>
        </w:rPr>
        <w:t>Deddfwriaeth</w:t>
      </w:r>
      <w:r w:rsidRPr="00A75AF4">
        <w:rPr>
          <w:rFonts w:cs="Arial"/>
          <w:lang w:val="cy-GB"/>
        </w:rPr>
        <w:t>’</w:t>
      </w:r>
      <w:r w:rsidRPr="00A75AF4">
        <w:rPr>
          <w:lang w:val="cy-GB"/>
        </w:rPr>
        <w:t>.</w:t>
      </w:r>
    </w:p>
    <w:p w14:paraId="16B8AC0D" w14:textId="77777777" w:rsidR="00F45B15" w:rsidRPr="00A75AF4" w:rsidRDefault="00F45B15" w:rsidP="00F45B15">
      <w:pPr>
        <w:ind w:right="-29"/>
        <w:rPr>
          <w:rFonts w:cs="Arial"/>
          <w:b/>
          <w:lang w:val="cy-GB"/>
        </w:rPr>
      </w:pPr>
      <w:r w:rsidRPr="00A75AF4">
        <w:rPr>
          <w:b/>
          <w:lang w:val="cy-GB"/>
        </w:rPr>
        <w:t>Mae'r Polisi Diogelwch Ar-lein hwn yn berthnasol i holl aelodau cymuned yr ysgol (gan gynnwys staff, dysgwyr, gwirfoddolwyr, rhieni a gofalwyr, ymwelwyr, a defnyddwyr cymunedol) sydd â mynediad at systemau digidol y tu mewn a’r tu allan i’r ysgol ac sy’n eu defnyddio. Mae hefyd yn berthnasol i’r defnydd o ddyfeisiau personol ar safle’r ysgol (pan ganiateir hynny).</w:t>
      </w:r>
    </w:p>
    <w:p w14:paraId="45AD2C04" w14:textId="77777777" w:rsidR="00F45B15" w:rsidRPr="00A75AF4" w:rsidRDefault="00F45B15" w:rsidP="00F45B15">
      <w:pPr>
        <w:rPr>
          <w:rFonts w:cs="Arial"/>
          <w:lang w:val="cy-GB"/>
        </w:rPr>
      </w:pPr>
      <w:r w:rsidRPr="00A75AF4">
        <w:rPr>
          <w:lang w:val="cy-GB"/>
        </w:rPr>
        <w:t>Bydd [RHOWCH ENW’R YSGOL] yn delio â digwyddiadau o’r fath yn y polisi hwn a pholisïau ymddygiad a gwrth-fwlio cysylltiedig a, lle bo’n hysbys, bydd yn rhoi gwybod i rieni/gofalwyr am ddigwyddiadau o ymddygiad diogelwch ar-lein amhriodol sy’n digwydd y tu allan i’r ysgol.</w:t>
      </w:r>
    </w:p>
    <w:p w14:paraId="1F7E5F43" w14:textId="4124DA83" w:rsidR="00F45B15" w:rsidRPr="00A75AF4" w:rsidRDefault="00F45B15" w:rsidP="00F45B15">
      <w:pPr>
        <w:pStyle w:val="Heading2"/>
        <w:rPr>
          <w:lang w:val="cy-GB"/>
        </w:rPr>
      </w:pPr>
      <w:bookmarkStart w:id="34" w:name="_Toc194327969"/>
      <w:r w:rsidRPr="00A75AF4">
        <w:rPr>
          <w:noProof/>
          <w:lang w:val="cy-GB" w:eastAsia="cy-GB"/>
        </w:rPr>
        <mc:AlternateContent>
          <mc:Choice Requires="wps">
            <w:drawing>
              <wp:anchor distT="0" distB="0" distL="114300" distR="114300" simplePos="0" relativeHeight="251647488" behindDoc="0" locked="0" layoutInCell="1" allowOverlap="1" wp14:anchorId="763C8BBF" wp14:editId="782997E5">
                <wp:simplePos x="0" y="0"/>
                <wp:positionH relativeFrom="column">
                  <wp:posOffset>-1784985</wp:posOffset>
                </wp:positionH>
                <wp:positionV relativeFrom="paragraph">
                  <wp:posOffset>7903845</wp:posOffset>
                </wp:positionV>
                <wp:extent cx="800100" cy="571500"/>
                <wp:effectExtent l="0" t="0" r="0" b="0"/>
                <wp:wrapNone/>
                <wp:docPr id="1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A5AB0" w14:textId="77777777" w:rsidR="00937761" w:rsidRDefault="00937761" w:rsidP="00F45B15">
                            <w:pPr>
                              <w:jc w:val="center"/>
                            </w:pPr>
                            <w:r>
                              <w:rPr>
                                <w:color w:val="FFFFFF"/>
                                <w:sz w:val="60"/>
                              </w:rPr>
                              <w:t>4</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C8BBF" id="Text Box 15" o:spid="_x0000_s1027" type="#_x0000_t202" style="position:absolute;margin-left:-140.55pt;margin-top:622.35pt;width:63pt;height: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" filled="f" stroked="f">
                <v:textbox>
                  <w:txbxContent>
                    <w:p w14:paraId="387A5AB0" w14:textId="77777777" w:rsidR="00937761" w:rsidRDefault="00937761" w:rsidP="00F45B15">
                      <w:pPr>
                        <w:jc w:val="center"/>
                      </w:pPr>
                      <w:r>
                        <w:rPr>
                          <w:color w:val="FFFFFF"/>
                          <w:sz w:val="60"/>
                        </w:rPr>
                        <w:t>4</w:t>
                      </w:r>
                    </w:p>
                  </w:txbxContent>
                </v:textbox>
              </v:shape>
            </w:pict>
          </mc:Fallback>
        </mc:AlternateContent>
      </w:r>
      <w:bookmarkStart w:id="35" w:name="_Toc61445978"/>
      <w:bookmarkStart w:id="36" w:name="_Toc61452098"/>
      <w:bookmarkStart w:id="37" w:name="_Toc162271198"/>
      <w:r w:rsidRPr="00A75AF4">
        <w:rPr>
          <w:lang w:val="cy-GB"/>
        </w:rPr>
        <w:t>Datblygu, monitro ac adolygu polisïau</w:t>
      </w:r>
      <w:bookmarkEnd w:id="33"/>
      <w:bookmarkEnd w:id="35"/>
      <w:bookmarkEnd w:id="36"/>
      <w:bookmarkEnd w:id="37"/>
      <w:bookmarkEnd w:id="34"/>
    </w:p>
    <w:p w14:paraId="4E193D98" w14:textId="77777777" w:rsidR="00F45B15" w:rsidRPr="00A75AF4" w:rsidRDefault="00F45B15" w:rsidP="00F45B15">
      <w:pPr>
        <w:rPr>
          <w:rStyle w:val="GridBlueChar"/>
          <w:lang w:val="cy-GB"/>
        </w:rPr>
      </w:pPr>
      <w:r w:rsidRPr="00A75AF4">
        <w:rPr>
          <w:lang w:val="cy-GB"/>
        </w:rPr>
        <w:t>Mae’r Polisi Diogelwch Ar-lein hwn wedi cael ei ddatblygu gan [</w:t>
      </w:r>
      <w:r w:rsidRPr="00A75AF4">
        <w:rPr>
          <w:i/>
          <w:iCs/>
          <w:lang w:val="cy-GB"/>
        </w:rPr>
        <w:t>rhowch enw’r grŵp/pwyllgor ee y Grŵp Diogelwch Ar-lein</w:t>
      </w:r>
      <w:r w:rsidRPr="00A75AF4">
        <w:rPr>
          <w:lang w:val="cy-GB"/>
        </w:rPr>
        <w:t xml:space="preserve">] sy’n cynnwys: </w:t>
      </w:r>
      <w:r w:rsidRPr="00A75AF4">
        <w:rPr>
          <w:rStyle w:val="GridBlueChar"/>
          <w:lang w:val="cy-GB"/>
        </w:rPr>
        <w:t>(dileu / ychwanegu fel sy'n berthnasol)</w:t>
      </w:r>
    </w:p>
    <w:p w14:paraId="395CC929" w14:textId="77777777" w:rsidR="00F45B15" w:rsidRPr="00A75AF4" w:rsidRDefault="00F45B15" w:rsidP="007604E8">
      <w:pPr>
        <w:pStyle w:val="ListParagraph"/>
        <w:numPr>
          <w:ilvl w:val="0"/>
          <w:numId w:val="4"/>
        </w:numPr>
        <w:tabs>
          <w:tab w:val="left" w:pos="284"/>
        </w:tabs>
        <w:spacing w:after="0" w:line="240" w:lineRule="auto"/>
        <w:jc w:val="left"/>
        <w:rPr>
          <w:i/>
          <w:lang w:val="cy-GB"/>
        </w:rPr>
      </w:pPr>
      <w:r w:rsidRPr="00A75AF4">
        <w:rPr>
          <w:i/>
          <w:lang w:val="cy-GB"/>
        </w:rPr>
        <w:t xml:space="preserve">pennaeth/uwch arweinwyr </w:t>
      </w:r>
    </w:p>
    <w:p w14:paraId="379DF4AC" w14:textId="77777777" w:rsidR="00F45B15" w:rsidRPr="00A75AF4" w:rsidRDefault="00F45B15" w:rsidP="007604E8">
      <w:pPr>
        <w:pStyle w:val="ListParagraph"/>
        <w:numPr>
          <w:ilvl w:val="0"/>
          <w:numId w:val="4"/>
        </w:numPr>
        <w:tabs>
          <w:tab w:val="left" w:pos="284"/>
        </w:tabs>
        <w:spacing w:after="0" w:line="240" w:lineRule="auto"/>
        <w:jc w:val="left"/>
        <w:rPr>
          <w:rFonts w:cs="Arial"/>
          <w:i/>
          <w:lang w:val="cy-GB"/>
        </w:rPr>
      </w:pPr>
      <w:r w:rsidRPr="00A75AF4">
        <w:rPr>
          <w:i/>
          <w:lang w:val="cy-GB"/>
        </w:rPr>
        <w:t>arweinydd diogelwch ar-lein</w:t>
      </w:r>
    </w:p>
    <w:p w14:paraId="41C04EF7" w14:textId="77777777" w:rsidR="00F45B15" w:rsidRPr="00A75AF4" w:rsidRDefault="00F45B15" w:rsidP="007604E8">
      <w:pPr>
        <w:pStyle w:val="ListParagraph"/>
        <w:numPr>
          <w:ilvl w:val="0"/>
          <w:numId w:val="4"/>
        </w:numPr>
        <w:tabs>
          <w:tab w:val="left" w:pos="284"/>
        </w:tabs>
        <w:spacing w:after="0" w:line="240" w:lineRule="auto"/>
        <w:jc w:val="left"/>
        <w:rPr>
          <w:rFonts w:cs="Arial"/>
          <w:i/>
          <w:lang w:val="cy-GB"/>
        </w:rPr>
      </w:pPr>
      <w:r w:rsidRPr="00A75AF4">
        <w:rPr>
          <w:i/>
          <w:lang w:val="cy-GB"/>
        </w:rPr>
        <w:t>staff - gan gynnwys athrawon/ymarferwyr addysg/staff cymorth/staff technegol</w:t>
      </w:r>
    </w:p>
    <w:p w14:paraId="09A22377" w14:textId="77777777" w:rsidR="00F45B15" w:rsidRPr="00A75AF4" w:rsidRDefault="00F45B15" w:rsidP="007604E8">
      <w:pPr>
        <w:pStyle w:val="ListParagraph"/>
        <w:numPr>
          <w:ilvl w:val="0"/>
          <w:numId w:val="4"/>
        </w:numPr>
        <w:tabs>
          <w:tab w:val="left" w:pos="284"/>
        </w:tabs>
        <w:spacing w:after="0" w:line="240" w:lineRule="auto"/>
        <w:jc w:val="left"/>
        <w:rPr>
          <w:rFonts w:cs="Arial"/>
          <w:i/>
          <w:lang w:val="cy-GB"/>
        </w:rPr>
      </w:pPr>
      <w:r w:rsidRPr="00A75AF4">
        <w:rPr>
          <w:i/>
          <w:lang w:val="cy-GB"/>
        </w:rPr>
        <w:t>llywodraethwyr</w:t>
      </w:r>
    </w:p>
    <w:p w14:paraId="2C373584" w14:textId="77777777" w:rsidR="00F45B15" w:rsidRPr="00A75AF4" w:rsidRDefault="00F45B15" w:rsidP="007604E8">
      <w:pPr>
        <w:pStyle w:val="ListParagraph"/>
        <w:numPr>
          <w:ilvl w:val="0"/>
          <w:numId w:val="4"/>
        </w:numPr>
        <w:tabs>
          <w:tab w:val="left" w:pos="284"/>
        </w:tabs>
        <w:spacing w:after="0" w:line="240" w:lineRule="auto"/>
        <w:jc w:val="left"/>
        <w:rPr>
          <w:rFonts w:cs="Arial"/>
          <w:i/>
          <w:lang w:val="cy-GB"/>
        </w:rPr>
      </w:pPr>
      <w:r w:rsidRPr="00A75AF4">
        <w:rPr>
          <w:i/>
          <w:lang w:val="cy-GB"/>
        </w:rPr>
        <w:t>rhieni a gofalwyr</w:t>
      </w:r>
    </w:p>
    <w:p w14:paraId="5D0CE603" w14:textId="77777777" w:rsidR="00F45B15" w:rsidRPr="00A75AF4" w:rsidRDefault="00F45B15" w:rsidP="007604E8">
      <w:pPr>
        <w:pStyle w:val="ListParagraph"/>
        <w:numPr>
          <w:ilvl w:val="0"/>
          <w:numId w:val="4"/>
        </w:numPr>
        <w:tabs>
          <w:tab w:val="left" w:pos="284"/>
        </w:tabs>
        <w:spacing w:after="0" w:line="240" w:lineRule="auto"/>
        <w:jc w:val="left"/>
        <w:rPr>
          <w:rFonts w:cs="Arial"/>
          <w:i/>
          <w:lang w:val="cy-GB"/>
        </w:rPr>
      </w:pPr>
      <w:r w:rsidRPr="00A75AF4">
        <w:rPr>
          <w:i/>
          <w:lang w:val="cy-GB"/>
        </w:rPr>
        <w:t>defnyddwyr cymunedol</w:t>
      </w:r>
    </w:p>
    <w:p w14:paraId="52E0F1DB" w14:textId="77777777" w:rsidR="00F45B15" w:rsidRPr="00A75AF4" w:rsidRDefault="00F45B15" w:rsidP="00F45B15">
      <w:pPr>
        <w:rPr>
          <w:rFonts w:cs="Arial"/>
          <w:lang w:val="cy-GB"/>
        </w:rPr>
      </w:pPr>
    </w:p>
    <w:p w14:paraId="1AAB4690" w14:textId="77777777" w:rsidR="00F45B15" w:rsidRPr="00A75AF4" w:rsidRDefault="00F45B15" w:rsidP="00F45B15">
      <w:pPr>
        <w:rPr>
          <w:rFonts w:cs="Arial"/>
          <w:lang w:val="cy-GB"/>
        </w:rPr>
      </w:pPr>
      <w:r w:rsidRPr="00A75AF4">
        <w:rPr>
          <w:lang w:val="cy-GB"/>
        </w:rPr>
        <w:t xml:space="preserve">Ymgynghorwyd â chymuned yr ysgol gyfan mewn amrywiaeth o gyfarfodydd ffurfiol ac anffurfiol. </w:t>
      </w:r>
      <w:bookmarkStart w:id="38" w:name="_Toc61445979"/>
      <w:bookmarkStart w:id="39" w:name="_Toc61452099"/>
    </w:p>
    <w:p w14:paraId="37BEBA49" w14:textId="77777777" w:rsidR="00F45B15" w:rsidRPr="00A75AF4" w:rsidRDefault="00F45B15" w:rsidP="00F45B15">
      <w:pPr>
        <w:spacing w:after="200" w:line="276" w:lineRule="auto"/>
        <w:jc w:val="left"/>
        <w:rPr>
          <w:rFonts w:ascii="Gotham Medium" w:eastAsiaTheme="majorEastAsia" w:hAnsi="Gotham Medium" w:cs="Arial"/>
          <w:bCs/>
          <w:color w:val="000000" w:themeColor="text1"/>
          <w:spacing w:val="-11"/>
          <w:sz w:val="36"/>
          <w:szCs w:val="26"/>
          <w:lang w:val="cy-GB"/>
        </w:rPr>
      </w:pPr>
      <w:r w:rsidRPr="00A75AF4">
        <w:rPr>
          <w:lang w:val="cy-GB"/>
        </w:rPr>
        <w:br w:type="page"/>
      </w:r>
    </w:p>
    <w:p w14:paraId="2AFD504C" w14:textId="193E0C20" w:rsidR="00F45B15" w:rsidRPr="00A75AF4" w:rsidRDefault="00F45B15" w:rsidP="00F45B15">
      <w:pPr>
        <w:pStyle w:val="Heading2"/>
        <w:rPr>
          <w:rFonts w:cs="Arial"/>
          <w:lang w:val="cy-GB"/>
        </w:rPr>
      </w:pPr>
      <w:bookmarkStart w:id="40" w:name="_Toc194327970"/>
      <w:r w:rsidRPr="00A75AF4">
        <w:rPr>
          <w:noProof/>
          <w:lang w:val="cy-GB" w:eastAsia="cy-GB"/>
        </w:rPr>
        <w:lastRenderedPageBreak/>
        <mc:AlternateContent>
          <mc:Choice Requires="wps">
            <w:drawing>
              <wp:anchor distT="0" distB="0" distL="114300" distR="114300" simplePos="0" relativeHeight="251682304" behindDoc="0" locked="0" layoutInCell="1" allowOverlap="1" wp14:anchorId="0BCA05F1" wp14:editId="5B365CD8">
                <wp:simplePos x="0" y="0"/>
                <wp:positionH relativeFrom="column">
                  <wp:posOffset>-1784985</wp:posOffset>
                </wp:positionH>
                <wp:positionV relativeFrom="paragraph">
                  <wp:posOffset>3173095</wp:posOffset>
                </wp:positionV>
                <wp:extent cx="800100" cy="571500"/>
                <wp:effectExtent l="0" t="0" r="0" b="0"/>
                <wp:wrapNone/>
                <wp:docPr id="18357248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18DD5" w14:textId="77777777" w:rsidR="00937761" w:rsidRDefault="00937761" w:rsidP="00F45B15">
                            <w:pPr>
                              <w:jc w:val="center"/>
                            </w:pPr>
                            <w:r>
                              <w:rPr>
                                <w:color w:val="FFFFFF"/>
                                <w:sz w:val="60"/>
                              </w:rPr>
                              <w:t>5</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A05F1" id="Text Box 14" o:spid="_x0000_s1028" type="#_x0000_t202" style="position:absolute;margin-left:-140.55pt;margin-top:249.85pt;width:63pt;height: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" filled="f" stroked="f">
                <v:textbox>
                  <w:txbxContent>
                    <w:p w14:paraId="1C718DD5" w14:textId="77777777" w:rsidR="00937761" w:rsidRDefault="00937761" w:rsidP="00F45B15">
                      <w:pPr>
                        <w:jc w:val="center"/>
                      </w:pPr>
                      <w:r>
                        <w:rPr>
                          <w:color w:val="FFFFFF"/>
                          <w:sz w:val="60"/>
                        </w:rPr>
                        <w:t>5</w:t>
                      </w:r>
                    </w:p>
                  </w:txbxContent>
                </v:textbox>
              </v:shape>
            </w:pict>
          </mc:Fallback>
        </mc:AlternateContent>
      </w:r>
      <w:bookmarkStart w:id="41" w:name="_Toc162271199"/>
      <w:r w:rsidRPr="00A75AF4">
        <w:rPr>
          <w:lang w:val="cy-GB"/>
        </w:rPr>
        <w:t>Amserlen ar gyfer datblygu, monitro ac adolygu</w:t>
      </w:r>
      <w:bookmarkEnd w:id="38"/>
      <w:bookmarkEnd w:id="39"/>
      <w:bookmarkEnd w:id="41"/>
      <w:bookmarkEnd w:id="40"/>
    </w:p>
    <w:tbl>
      <w:tblPr>
        <w:tblStyle w:val="TableGrid"/>
        <w:tblW w:w="9885" w:type="dxa"/>
        <w:jc w:val="center"/>
        <w:tblLayout w:type="fixed"/>
        <w:tblLook w:val="04A0" w:firstRow="1" w:lastRow="0" w:firstColumn="1" w:lastColumn="0" w:noHBand="0" w:noVBand="1"/>
      </w:tblPr>
      <w:tblGrid>
        <w:gridCol w:w="5663"/>
        <w:gridCol w:w="4222"/>
      </w:tblGrid>
      <w:tr w:rsidR="00F45B15" w:rsidRPr="00A75AF4" w14:paraId="7A1D78C0" w14:textId="77777777" w:rsidTr="00F45B15">
        <w:trPr>
          <w:trHeight w:val="59"/>
          <w:jc w:val="center"/>
        </w:trPr>
        <w:tc>
          <w:tcPr>
            <w:tcW w:w="5665" w:type="dxa"/>
            <w:tcBorders>
              <w:top w:val="single" w:sz="4" w:space="0" w:color="auto"/>
              <w:left w:val="single" w:sz="4" w:space="0" w:color="auto"/>
              <w:bottom w:val="single" w:sz="4" w:space="0" w:color="auto"/>
              <w:right w:val="single" w:sz="4" w:space="0" w:color="auto"/>
            </w:tcBorders>
            <w:hideMark/>
          </w:tcPr>
          <w:p w14:paraId="52FE3BEA" w14:textId="77777777" w:rsidR="00F45B15" w:rsidRPr="00A75AF4" w:rsidRDefault="00F45B15">
            <w:pPr>
              <w:rPr>
                <w:rFonts w:cs="Arial"/>
                <w:szCs w:val="21"/>
                <w:lang w:val="cy-GB"/>
              </w:rPr>
            </w:pPr>
            <w:r w:rsidRPr="00A75AF4">
              <w:rPr>
                <w:lang w:val="cy-GB"/>
              </w:rPr>
              <w:t xml:space="preserve">Cymeradwywyd y Polisi Diogelwch Ar-lein hwn gan </w:t>
            </w:r>
            <w:r w:rsidRPr="00A75AF4">
              <w:rPr>
                <w:i/>
                <w:iCs/>
                <w:lang w:val="cy-GB"/>
              </w:rPr>
              <w:t>gorff llywodraethu’r ysgol</w:t>
            </w:r>
            <w:r w:rsidRPr="00A75AF4">
              <w:rPr>
                <w:lang w:val="cy-GB"/>
              </w:rPr>
              <w:t xml:space="preserve"> ar:</w:t>
            </w:r>
          </w:p>
        </w:tc>
        <w:tc>
          <w:tcPr>
            <w:tcW w:w="4224" w:type="dxa"/>
            <w:tcBorders>
              <w:top w:val="single" w:sz="4" w:space="0" w:color="auto"/>
              <w:left w:val="single" w:sz="4" w:space="0" w:color="auto"/>
              <w:bottom w:val="single" w:sz="4" w:space="0" w:color="auto"/>
              <w:right w:val="single" w:sz="4" w:space="0" w:color="auto"/>
            </w:tcBorders>
            <w:hideMark/>
          </w:tcPr>
          <w:p w14:paraId="7E4D64B5" w14:textId="77777777" w:rsidR="00F45B15" w:rsidRPr="00A75AF4" w:rsidRDefault="00F45B15">
            <w:pPr>
              <w:rPr>
                <w:rFonts w:cs="Arial"/>
                <w:i/>
                <w:sz w:val="21"/>
                <w:szCs w:val="21"/>
                <w:lang w:val="cy-GB"/>
              </w:rPr>
            </w:pPr>
            <w:r w:rsidRPr="00A75AF4">
              <w:rPr>
                <w:i/>
                <w:sz w:val="21"/>
                <w:lang w:val="cy-GB"/>
              </w:rPr>
              <w:t>Nodi dyddiad</w:t>
            </w:r>
          </w:p>
        </w:tc>
      </w:tr>
      <w:tr w:rsidR="00F45B15" w:rsidRPr="005421DC" w14:paraId="0BA43E21" w14:textId="77777777" w:rsidTr="00F45B15">
        <w:trPr>
          <w:trHeight w:val="59"/>
          <w:jc w:val="center"/>
        </w:trPr>
        <w:tc>
          <w:tcPr>
            <w:tcW w:w="5665" w:type="dxa"/>
            <w:tcBorders>
              <w:top w:val="single" w:sz="4" w:space="0" w:color="auto"/>
              <w:left w:val="single" w:sz="4" w:space="0" w:color="auto"/>
              <w:bottom w:val="single" w:sz="4" w:space="0" w:color="auto"/>
              <w:right w:val="single" w:sz="4" w:space="0" w:color="auto"/>
            </w:tcBorders>
            <w:hideMark/>
          </w:tcPr>
          <w:p w14:paraId="57AE4779" w14:textId="77777777" w:rsidR="00F45B15" w:rsidRPr="00A75AF4" w:rsidRDefault="00F45B15">
            <w:pPr>
              <w:rPr>
                <w:rFonts w:cs="Arial"/>
                <w:szCs w:val="21"/>
                <w:lang w:val="cy-GB"/>
              </w:rPr>
            </w:pPr>
            <w:r w:rsidRPr="00A75AF4">
              <w:rPr>
                <w:lang w:val="cy-GB"/>
              </w:rPr>
              <w:t>Bydd y canlynol yn monitro sut bydd y Polisi Diogelwch Ar-lein hwn yn cael ei roi ar waith:</w:t>
            </w:r>
          </w:p>
        </w:tc>
        <w:tc>
          <w:tcPr>
            <w:tcW w:w="4224" w:type="dxa"/>
            <w:tcBorders>
              <w:top w:val="single" w:sz="4" w:space="0" w:color="auto"/>
              <w:left w:val="single" w:sz="4" w:space="0" w:color="auto"/>
              <w:bottom w:val="single" w:sz="4" w:space="0" w:color="auto"/>
              <w:right w:val="single" w:sz="4" w:space="0" w:color="auto"/>
            </w:tcBorders>
            <w:hideMark/>
          </w:tcPr>
          <w:p w14:paraId="53F8D22F" w14:textId="77777777" w:rsidR="00F45B15" w:rsidRPr="00A75AF4" w:rsidRDefault="00F45B15">
            <w:pPr>
              <w:rPr>
                <w:rFonts w:cs="Arial"/>
                <w:i/>
                <w:sz w:val="21"/>
                <w:szCs w:val="21"/>
                <w:lang w:val="cy-GB"/>
              </w:rPr>
            </w:pPr>
            <w:r w:rsidRPr="00A75AF4">
              <w:rPr>
                <w:i/>
                <w:sz w:val="21"/>
                <w:lang w:val="cy-GB"/>
              </w:rPr>
              <w:t>Rhowch enw’r unigolyn/grŵp/pwyllgor (ee arweinydd diogelwch ar-lein, uwch dîm arwain, grŵp perthnasol arall)</w:t>
            </w:r>
          </w:p>
        </w:tc>
      </w:tr>
      <w:tr w:rsidR="00F45B15" w:rsidRPr="005421DC" w14:paraId="156A8F56" w14:textId="77777777" w:rsidTr="00F45B15">
        <w:trPr>
          <w:trHeight w:val="765"/>
          <w:jc w:val="center"/>
        </w:trPr>
        <w:tc>
          <w:tcPr>
            <w:tcW w:w="5665" w:type="dxa"/>
            <w:tcBorders>
              <w:top w:val="single" w:sz="4" w:space="0" w:color="auto"/>
              <w:left w:val="single" w:sz="4" w:space="0" w:color="auto"/>
              <w:bottom w:val="single" w:sz="4" w:space="0" w:color="auto"/>
              <w:right w:val="single" w:sz="4" w:space="0" w:color="auto"/>
            </w:tcBorders>
            <w:hideMark/>
          </w:tcPr>
          <w:p w14:paraId="36F01E6D" w14:textId="77777777" w:rsidR="00F45B15" w:rsidRPr="00A75AF4" w:rsidRDefault="00F45B15">
            <w:pPr>
              <w:rPr>
                <w:rFonts w:cs="Arial"/>
                <w:szCs w:val="21"/>
                <w:lang w:val="cy-GB"/>
              </w:rPr>
            </w:pPr>
            <w:r w:rsidRPr="00A75AF4">
              <w:rPr>
                <w:lang w:val="cy-GB"/>
              </w:rPr>
              <w:t>Bydd monitro yn digwydd yn rheolaidd:</w:t>
            </w:r>
          </w:p>
        </w:tc>
        <w:tc>
          <w:tcPr>
            <w:tcW w:w="4224" w:type="dxa"/>
            <w:tcBorders>
              <w:top w:val="single" w:sz="4" w:space="0" w:color="auto"/>
              <w:left w:val="single" w:sz="4" w:space="0" w:color="auto"/>
              <w:bottom w:val="single" w:sz="4" w:space="0" w:color="auto"/>
              <w:right w:val="single" w:sz="4" w:space="0" w:color="auto"/>
            </w:tcBorders>
            <w:hideMark/>
          </w:tcPr>
          <w:p w14:paraId="34CC1C68" w14:textId="77777777" w:rsidR="00F45B15" w:rsidRPr="00A75AF4" w:rsidRDefault="00F45B15">
            <w:pPr>
              <w:rPr>
                <w:rFonts w:cs="Arial"/>
                <w:i/>
                <w:sz w:val="21"/>
                <w:szCs w:val="21"/>
                <w:lang w:val="cy-GB"/>
              </w:rPr>
            </w:pPr>
            <w:r w:rsidRPr="00A75AF4">
              <w:rPr>
                <w:i/>
                <w:sz w:val="21"/>
                <w:lang w:val="cy-GB"/>
              </w:rPr>
              <w:t>Nodi pa bryd fydd hynny’n digwydd (awgrymir o leiaf unwaith y flwyddyn)</w:t>
            </w:r>
          </w:p>
        </w:tc>
      </w:tr>
      <w:tr w:rsidR="00F45B15" w:rsidRPr="005421DC" w14:paraId="26001C74" w14:textId="77777777" w:rsidTr="00F45B15">
        <w:trPr>
          <w:trHeight w:val="59"/>
          <w:jc w:val="center"/>
        </w:trPr>
        <w:tc>
          <w:tcPr>
            <w:tcW w:w="5665" w:type="dxa"/>
            <w:tcBorders>
              <w:top w:val="single" w:sz="4" w:space="0" w:color="auto"/>
              <w:left w:val="single" w:sz="4" w:space="0" w:color="auto"/>
              <w:bottom w:val="single" w:sz="4" w:space="0" w:color="auto"/>
              <w:right w:val="single" w:sz="4" w:space="0" w:color="auto"/>
            </w:tcBorders>
            <w:hideMark/>
          </w:tcPr>
          <w:p w14:paraId="340989A5" w14:textId="77777777" w:rsidR="00F45B15" w:rsidRPr="00A75AF4" w:rsidRDefault="00F45B15">
            <w:pPr>
              <w:rPr>
                <w:rFonts w:cs="Arial"/>
                <w:szCs w:val="21"/>
                <w:lang w:val="cy-GB"/>
              </w:rPr>
            </w:pPr>
            <w:r w:rsidRPr="00A75AF4">
              <w:rPr>
                <w:lang w:val="cy-GB"/>
              </w:rPr>
              <w:t>Bydd y</w:t>
            </w:r>
            <w:r w:rsidRPr="00A75AF4">
              <w:rPr>
                <w:i/>
                <w:lang w:val="cy-GB"/>
              </w:rPr>
              <w:t xml:space="preserve"> corff llywodraethu </w:t>
            </w:r>
            <w:r w:rsidRPr="00A75AF4">
              <w:rPr>
                <w:lang w:val="cy-GB"/>
              </w:rPr>
              <w:t>yn derbyn adroddiad gan y grŵp monitro ar weithredu’r Polisi Diogelwch Ar-lein (bydd yn cynnwys manylion dienw am achosion diogelwch ar-lein) yn rheolaidd:</w:t>
            </w:r>
          </w:p>
        </w:tc>
        <w:tc>
          <w:tcPr>
            <w:tcW w:w="4224" w:type="dxa"/>
            <w:tcBorders>
              <w:top w:val="single" w:sz="4" w:space="0" w:color="auto"/>
              <w:left w:val="single" w:sz="4" w:space="0" w:color="auto"/>
              <w:bottom w:val="single" w:sz="4" w:space="0" w:color="auto"/>
              <w:right w:val="single" w:sz="4" w:space="0" w:color="auto"/>
            </w:tcBorders>
            <w:hideMark/>
          </w:tcPr>
          <w:p w14:paraId="6CF249A4" w14:textId="77777777" w:rsidR="00F45B15" w:rsidRPr="00A75AF4" w:rsidRDefault="00F45B15">
            <w:pPr>
              <w:rPr>
                <w:rFonts w:cs="Arial"/>
                <w:i/>
                <w:sz w:val="21"/>
                <w:szCs w:val="21"/>
                <w:lang w:val="cy-GB"/>
              </w:rPr>
            </w:pPr>
            <w:r w:rsidRPr="00A75AF4">
              <w:rPr>
                <w:i/>
                <w:sz w:val="21"/>
                <w:lang w:val="cy-GB"/>
              </w:rPr>
              <w:t>Nodi pa bryd fydd hynny’n digwydd (awgrymir o leiaf unwaith y flwyddyn)</w:t>
            </w:r>
          </w:p>
        </w:tc>
      </w:tr>
      <w:tr w:rsidR="00F45B15" w:rsidRPr="00A75AF4" w14:paraId="15FD5198" w14:textId="77777777" w:rsidTr="00F45B15">
        <w:trPr>
          <w:trHeight w:val="1795"/>
          <w:jc w:val="center"/>
        </w:trPr>
        <w:tc>
          <w:tcPr>
            <w:tcW w:w="5665" w:type="dxa"/>
            <w:tcBorders>
              <w:top w:val="single" w:sz="4" w:space="0" w:color="auto"/>
              <w:left w:val="single" w:sz="4" w:space="0" w:color="auto"/>
              <w:bottom w:val="single" w:sz="4" w:space="0" w:color="auto"/>
              <w:right w:val="single" w:sz="4" w:space="0" w:color="auto"/>
            </w:tcBorders>
            <w:hideMark/>
          </w:tcPr>
          <w:p w14:paraId="6D505BFD" w14:textId="77777777" w:rsidR="00F45B15" w:rsidRPr="00A75AF4" w:rsidRDefault="00F45B15">
            <w:pPr>
              <w:rPr>
                <w:rFonts w:cs="Arial"/>
                <w:szCs w:val="21"/>
                <w:lang w:val="cy-GB"/>
              </w:rPr>
            </w:pPr>
            <w:r w:rsidRPr="00A75AF4">
              <w:rPr>
                <w:lang w:val="cy-GB"/>
              </w:rPr>
              <w:t>Bydd y Polisi Diogelwch Ar-lein yn cael ei adolygu'n flynyddol, neu'n amlach yng ngoleuni datblygiadau newydd arwyddocaol o ran defnyddio technolegau, bygythiadau newydd i ddiogelwch ar-lein neu unrhyw achosion sydd wedi codi. Rhagwelir y bydd y dyddiad adolygu nesaf ar:</w:t>
            </w:r>
          </w:p>
        </w:tc>
        <w:tc>
          <w:tcPr>
            <w:tcW w:w="4224" w:type="dxa"/>
            <w:tcBorders>
              <w:top w:val="single" w:sz="4" w:space="0" w:color="auto"/>
              <w:left w:val="single" w:sz="4" w:space="0" w:color="auto"/>
              <w:bottom w:val="single" w:sz="4" w:space="0" w:color="auto"/>
              <w:right w:val="single" w:sz="4" w:space="0" w:color="auto"/>
            </w:tcBorders>
            <w:hideMark/>
          </w:tcPr>
          <w:p w14:paraId="3EE5EE8C" w14:textId="77777777" w:rsidR="00F45B15" w:rsidRPr="00A75AF4" w:rsidRDefault="00F45B15">
            <w:pPr>
              <w:rPr>
                <w:rFonts w:cs="Arial"/>
                <w:i/>
                <w:sz w:val="21"/>
                <w:szCs w:val="21"/>
                <w:lang w:val="cy-GB"/>
              </w:rPr>
            </w:pPr>
            <w:r w:rsidRPr="00A75AF4">
              <w:rPr>
                <w:i/>
                <w:sz w:val="21"/>
                <w:lang w:val="cy-GB"/>
              </w:rPr>
              <w:t>Nodi dyddiad</w:t>
            </w:r>
          </w:p>
        </w:tc>
      </w:tr>
      <w:tr w:rsidR="00F45B15" w:rsidRPr="005421DC" w14:paraId="4B715BC0" w14:textId="77777777" w:rsidTr="00F45B15">
        <w:trPr>
          <w:trHeight w:val="874"/>
          <w:jc w:val="center"/>
        </w:trPr>
        <w:tc>
          <w:tcPr>
            <w:tcW w:w="5665" w:type="dxa"/>
            <w:tcBorders>
              <w:top w:val="single" w:sz="4" w:space="0" w:color="auto"/>
              <w:left w:val="single" w:sz="4" w:space="0" w:color="auto"/>
              <w:bottom w:val="single" w:sz="4" w:space="0" w:color="auto"/>
              <w:right w:val="single" w:sz="4" w:space="0" w:color="auto"/>
            </w:tcBorders>
            <w:hideMark/>
          </w:tcPr>
          <w:p w14:paraId="322FFACD" w14:textId="77777777" w:rsidR="00F45B15" w:rsidRPr="00A75AF4" w:rsidRDefault="00F45B15">
            <w:pPr>
              <w:rPr>
                <w:rFonts w:cs="Arial"/>
                <w:szCs w:val="21"/>
                <w:lang w:val="cy-GB"/>
              </w:rPr>
            </w:pPr>
            <w:r w:rsidRPr="00A75AF4">
              <w:rPr>
                <w:lang w:val="cy-GB"/>
              </w:rPr>
              <w:t>Os bydd yna achosion diogelwch ar-lein difrifol, dylid hysbysu'r personau / asiantaethau allanol hyn:</w:t>
            </w:r>
          </w:p>
        </w:tc>
        <w:tc>
          <w:tcPr>
            <w:tcW w:w="4224" w:type="dxa"/>
            <w:tcBorders>
              <w:top w:val="single" w:sz="4" w:space="0" w:color="auto"/>
              <w:left w:val="single" w:sz="4" w:space="0" w:color="auto"/>
              <w:bottom w:val="single" w:sz="4" w:space="0" w:color="auto"/>
              <w:right w:val="single" w:sz="4" w:space="0" w:color="auto"/>
            </w:tcBorders>
            <w:hideMark/>
          </w:tcPr>
          <w:p w14:paraId="75B5685B" w14:textId="77777777" w:rsidR="00F45B15" w:rsidRPr="00A75AF4" w:rsidRDefault="00F45B15">
            <w:pPr>
              <w:rPr>
                <w:rFonts w:cs="Arial"/>
                <w:i/>
                <w:sz w:val="21"/>
                <w:szCs w:val="21"/>
                <w:lang w:val="cy-GB"/>
              </w:rPr>
            </w:pPr>
            <w:r w:rsidRPr="00A75AF4">
              <w:rPr>
                <w:i/>
                <w:sz w:val="21"/>
                <w:lang w:val="cy-GB"/>
              </w:rPr>
              <w:t>Nodi enwau / teitlau personau / asiantaethau perthnasol ee Rheolwr TGCh ALl, Swyddog Diogelwch ALl, yr heddlu ac ati</w:t>
            </w:r>
          </w:p>
        </w:tc>
      </w:tr>
    </w:tbl>
    <w:p w14:paraId="56D9B5C8" w14:textId="2C2D4803" w:rsidR="00F45B15" w:rsidRPr="00A75AF4" w:rsidRDefault="00F45B15" w:rsidP="00F45B15">
      <w:pPr>
        <w:pStyle w:val="Heading2"/>
        <w:rPr>
          <w:lang w:val="cy-GB"/>
        </w:rPr>
      </w:pPr>
      <w:bookmarkStart w:id="42" w:name="_Toc194327971"/>
      <w:r w:rsidRPr="00A75AF4">
        <w:rPr>
          <w:noProof/>
          <w:lang w:val="cy-GB" w:eastAsia="cy-GB"/>
        </w:rPr>
        <mc:AlternateContent>
          <mc:Choice Requires="wps">
            <w:drawing>
              <wp:anchor distT="0" distB="0" distL="114300" distR="114300" simplePos="0" relativeHeight="251656704" behindDoc="0" locked="0" layoutInCell="1" allowOverlap="1" wp14:anchorId="6052A339" wp14:editId="3E035B7D">
                <wp:simplePos x="0" y="0"/>
                <wp:positionH relativeFrom="column">
                  <wp:posOffset>-1784985</wp:posOffset>
                </wp:positionH>
                <wp:positionV relativeFrom="paragraph">
                  <wp:posOffset>3173095</wp:posOffset>
                </wp:positionV>
                <wp:extent cx="800100" cy="571500"/>
                <wp:effectExtent l="0" t="0" r="0" b="0"/>
                <wp:wrapNone/>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8FD74" w14:textId="77777777" w:rsidR="00937761" w:rsidRDefault="00937761" w:rsidP="00F45B15">
                            <w:pPr>
                              <w:jc w:val="center"/>
                            </w:pPr>
                            <w:r>
                              <w:rPr>
                                <w:color w:val="FFFFFF"/>
                                <w:sz w:val="60"/>
                              </w:rPr>
                              <w:t>5</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2A339" id="Text Box 13" o:spid="_x0000_s1029" type="#_x0000_t202" style="position:absolute;margin-left:-140.55pt;margin-top:249.85pt;width:63pt;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" filled="f" stroked="f">
                <v:textbox>
                  <w:txbxContent>
                    <w:p w14:paraId="7728FD74" w14:textId="77777777" w:rsidR="00937761" w:rsidRDefault="00937761" w:rsidP="00F45B15">
                      <w:pPr>
                        <w:jc w:val="center"/>
                      </w:pPr>
                      <w:r>
                        <w:rPr>
                          <w:color w:val="FFFFFF"/>
                          <w:sz w:val="60"/>
                        </w:rPr>
                        <w:t>5</w:t>
                      </w:r>
                    </w:p>
                  </w:txbxContent>
                </v:textbox>
              </v:shape>
            </w:pict>
          </mc:Fallback>
        </mc:AlternateContent>
      </w:r>
      <w:bookmarkStart w:id="43" w:name="_Toc61445980"/>
      <w:bookmarkStart w:id="44" w:name="_Toc61452100"/>
      <w:bookmarkStart w:id="45" w:name="_Toc162271200"/>
      <w:r w:rsidRPr="00A75AF4">
        <w:rPr>
          <w:lang w:val="cy-GB"/>
        </w:rPr>
        <w:t>Proses ar gyfer monitro effaith y Polisi Diogelwch Ar-lein</w:t>
      </w:r>
      <w:bookmarkStart w:id="46" w:name="_Hlk62659386"/>
      <w:bookmarkEnd w:id="43"/>
      <w:bookmarkEnd w:id="44"/>
      <w:bookmarkEnd w:id="45"/>
      <w:bookmarkEnd w:id="42"/>
    </w:p>
    <w:p w14:paraId="791F9C1C" w14:textId="77777777" w:rsidR="00F45B15" w:rsidRPr="00A75AF4" w:rsidRDefault="00F45B15" w:rsidP="007E6262">
      <w:pPr>
        <w:spacing w:after="0"/>
        <w:rPr>
          <w:rFonts w:cs="Arial"/>
          <w:i/>
          <w:color w:val="494949"/>
          <w:lang w:val="cy-GB"/>
        </w:rPr>
      </w:pPr>
      <w:r w:rsidRPr="00A75AF4">
        <w:rPr>
          <w:color w:val="494949"/>
          <w:lang w:val="cy-GB"/>
        </w:rPr>
        <w:t xml:space="preserve">Bydd yr ysgol yn monitro effaith y polisi drwy wneud y canlynol: </w:t>
      </w:r>
      <w:r w:rsidRPr="00A75AF4">
        <w:rPr>
          <w:color w:val="466DB0"/>
          <w:lang w:val="cy-GB"/>
        </w:rPr>
        <w:t>(dileu / ychwanegu fel sy'n berthnasol)</w:t>
      </w:r>
    </w:p>
    <w:p w14:paraId="4CB4D1F0" w14:textId="77777777" w:rsidR="00F45B15" w:rsidRPr="00A75AF4" w:rsidRDefault="00F45B15" w:rsidP="007E6262">
      <w:pPr>
        <w:pStyle w:val="ListParagraph"/>
        <w:numPr>
          <w:ilvl w:val="0"/>
          <w:numId w:val="5"/>
        </w:numPr>
        <w:spacing w:after="0" w:line="240" w:lineRule="auto"/>
        <w:jc w:val="left"/>
        <w:rPr>
          <w:rFonts w:cs="Arial"/>
          <w:i/>
          <w:color w:val="494949"/>
          <w:lang w:val="cy-GB"/>
        </w:rPr>
      </w:pPr>
      <w:r w:rsidRPr="00A75AF4">
        <w:rPr>
          <w:i/>
          <w:color w:val="494949"/>
          <w:lang w:val="cy-GB"/>
        </w:rPr>
        <w:t>cofnodion o ddigwyddiadau y rhoddwyd gwybod amdanynt</w:t>
      </w:r>
    </w:p>
    <w:p w14:paraId="4FE6B017" w14:textId="77777777" w:rsidR="00F45B15" w:rsidRPr="00A75AF4" w:rsidRDefault="00F45B15" w:rsidP="007604E8">
      <w:pPr>
        <w:pStyle w:val="ListParagraph"/>
        <w:numPr>
          <w:ilvl w:val="0"/>
          <w:numId w:val="5"/>
        </w:numPr>
        <w:spacing w:after="0" w:line="240" w:lineRule="auto"/>
        <w:jc w:val="left"/>
        <w:rPr>
          <w:rFonts w:cs="Arial"/>
          <w:i/>
          <w:color w:val="244061" w:themeColor="accent1" w:themeShade="80"/>
          <w:lang w:val="cy-GB"/>
        </w:rPr>
      </w:pPr>
      <w:r w:rsidRPr="00A75AF4">
        <w:rPr>
          <w:i/>
          <w:lang w:val="cy-GB"/>
        </w:rPr>
        <w:t>logiau monitro gweithgarwch ar y rhyngrwyd (gan gynnwys safleoedd yr ymwelwyd â nhw)</w:t>
      </w:r>
      <w:r w:rsidRPr="00A75AF4">
        <w:rPr>
          <w:i/>
          <w:color w:val="244061" w:themeColor="accent1" w:themeShade="80"/>
          <w:lang w:val="cy-GB"/>
        </w:rPr>
        <w:t xml:space="preserve"> </w:t>
      </w:r>
    </w:p>
    <w:p w14:paraId="5FFE3C45" w14:textId="77777777" w:rsidR="00F45B15" w:rsidRPr="00A75AF4" w:rsidRDefault="00F45B15" w:rsidP="007604E8">
      <w:pPr>
        <w:pStyle w:val="ListParagraph"/>
        <w:numPr>
          <w:ilvl w:val="0"/>
          <w:numId w:val="5"/>
        </w:numPr>
        <w:spacing w:after="0" w:line="240" w:lineRule="auto"/>
        <w:jc w:val="left"/>
        <w:rPr>
          <w:rFonts w:cs="Arial"/>
          <w:i/>
          <w:color w:val="244061" w:themeColor="accent1" w:themeShade="80"/>
          <w:lang w:val="cy-GB"/>
        </w:rPr>
      </w:pPr>
      <w:r w:rsidRPr="00A75AF4">
        <w:rPr>
          <w:i/>
          <w:lang w:val="cy-GB"/>
        </w:rPr>
        <w:t>data mewnol yn monitro gweithgarwch ar y rhwydwaith</w:t>
      </w:r>
    </w:p>
    <w:p w14:paraId="375AFBB5" w14:textId="77777777" w:rsidR="00F45B15" w:rsidRPr="00A75AF4" w:rsidRDefault="00F45B15" w:rsidP="007604E8">
      <w:pPr>
        <w:pStyle w:val="ListParagraph"/>
        <w:numPr>
          <w:ilvl w:val="0"/>
          <w:numId w:val="5"/>
        </w:numPr>
        <w:spacing w:after="0" w:line="240" w:lineRule="auto"/>
        <w:jc w:val="left"/>
        <w:rPr>
          <w:rFonts w:cs="Arial"/>
          <w:i/>
          <w:color w:val="494949"/>
          <w:lang w:val="cy-GB"/>
        </w:rPr>
      </w:pPr>
      <w:r w:rsidRPr="00A75AF4">
        <w:rPr>
          <w:i/>
          <w:color w:val="494949"/>
          <w:lang w:val="cy-GB"/>
        </w:rPr>
        <w:t xml:space="preserve">arolygon/holiaduron ar gyfer: </w:t>
      </w:r>
    </w:p>
    <w:p w14:paraId="38772406" w14:textId="77777777" w:rsidR="00F45B15" w:rsidRPr="00A75AF4" w:rsidRDefault="00F45B15" w:rsidP="00F45B15">
      <w:pPr>
        <w:pStyle w:val="ListParagraph"/>
        <w:spacing w:after="0" w:line="240" w:lineRule="auto"/>
        <w:ind w:left="1800"/>
        <w:jc w:val="left"/>
        <w:rPr>
          <w:rFonts w:cs="Arial"/>
          <w:color w:val="494949"/>
          <w:lang w:val="cy-GB"/>
        </w:rPr>
      </w:pPr>
    </w:p>
    <w:p w14:paraId="4DADC8C7" w14:textId="77777777" w:rsidR="00F45B15" w:rsidRPr="00A75AF4" w:rsidRDefault="00F45B15" w:rsidP="007604E8">
      <w:pPr>
        <w:pStyle w:val="ListParagraph"/>
        <w:numPr>
          <w:ilvl w:val="0"/>
          <w:numId w:val="6"/>
        </w:numPr>
        <w:spacing w:after="0" w:line="240" w:lineRule="auto"/>
        <w:jc w:val="left"/>
        <w:rPr>
          <w:rFonts w:cs="Arial"/>
          <w:color w:val="494949"/>
          <w:lang w:val="cy-GB"/>
        </w:rPr>
      </w:pPr>
      <w:r w:rsidRPr="00A75AF4">
        <w:rPr>
          <w:i/>
          <w:color w:val="494949"/>
          <w:lang w:val="cy-GB"/>
        </w:rPr>
        <w:t>dysgwyr</w:t>
      </w:r>
    </w:p>
    <w:p w14:paraId="1EFC68E4" w14:textId="77777777" w:rsidR="00F45B15" w:rsidRPr="00A75AF4" w:rsidRDefault="00F45B15" w:rsidP="007604E8">
      <w:pPr>
        <w:pStyle w:val="ListParagraph"/>
        <w:numPr>
          <w:ilvl w:val="0"/>
          <w:numId w:val="6"/>
        </w:numPr>
        <w:spacing w:after="0" w:line="240" w:lineRule="auto"/>
        <w:jc w:val="left"/>
        <w:rPr>
          <w:rFonts w:cs="Arial"/>
          <w:i/>
          <w:color w:val="494949"/>
          <w:lang w:val="cy-GB"/>
        </w:rPr>
      </w:pPr>
      <w:r w:rsidRPr="00A75AF4">
        <w:rPr>
          <w:i/>
          <w:color w:val="494949"/>
          <w:lang w:val="cy-GB"/>
        </w:rPr>
        <w:lastRenderedPageBreak/>
        <w:t xml:space="preserve">rhieni a gofalwyr </w:t>
      </w:r>
    </w:p>
    <w:p w14:paraId="5450AA33" w14:textId="77777777" w:rsidR="00F45B15" w:rsidRPr="00A75AF4" w:rsidRDefault="00F45B15" w:rsidP="007604E8">
      <w:pPr>
        <w:pStyle w:val="ListParagraph"/>
        <w:numPr>
          <w:ilvl w:val="0"/>
          <w:numId w:val="6"/>
        </w:numPr>
        <w:spacing w:after="200" w:line="276" w:lineRule="auto"/>
        <w:jc w:val="left"/>
        <w:rPr>
          <w:rFonts w:cs="Arial"/>
          <w:lang w:val="cy-GB"/>
        </w:rPr>
      </w:pPr>
      <w:r w:rsidRPr="00A75AF4">
        <w:rPr>
          <w:i/>
          <w:color w:val="494949"/>
          <w:lang w:val="cy-GB"/>
        </w:rPr>
        <w:t>staff.</w:t>
      </w:r>
      <w:bookmarkStart w:id="47" w:name="_Toc29915709"/>
    </w:p>
    <w:p w14:paraId="74657797" w14:textId="77777777" w:rsidR="00E41FFB" w:rsidRDefault="00E41FFB" w:rsidP="00F45B15">
      <w:pPr>
        <w:pStyle w:val="Heading1"/>
        <w:rPr>
          <w:lang w:val="cy-GB"/>
        </w:rPr>
      </w:pPr>
      <w:bookmarkStart w:id="48" w:name="_Toc61445981"/>
      <w:bookmarkStart w:id="49" w:name="_Toc61452101"/>
      <w:bookmarkStart w:id="50" w:name="_Toc162271201"/>
      <w:bookmarkEnd w:id="46"/>
    </w:p>
    <w:p w14:paraId="359E4949" w14:textId="0D28E1A7" w:rsidR="00F45B15" w:rsidRPr="00A75AF4" w:rsidRDefault="00F45B15" w:rsidP="00F45B15">
      <w:pPr>
        <w:pStyle w:val="Heading1"/>
        <w:rPr>
          <w:lang w:val="cy-GB"/>
        </w:rPr>
      </w:pPr>
      <w:bookmarkStart w:id="51" w:name="_Toc194327972"/>
      <w:r w:rsidRPr="00A75AF4">
        <w:rPr>
          <w:lang w:val="cy-GB"/>
        </w:rPr>
        <w:t>Polisi ac arweinyddiaeth</w:t>
      </w:r>
      <w:bookmarkEnd w:id="48"/>
      <w:bookmarkEnd w:id="49"/>
      <w:bookmarkEnd w:id="50"/>
      <w:bookmarkEnd w:id="51"/>
      <w:r w:rsidRPr="00A75AF4">
        <w:rPr>
          <w:lang w:val="cy-GB"/>
        </w:rPr>
        <w:t xml:space="preserve"> </w:t>
      </w:r>
    </w:p>
    <w:p w14:paraId="146E386F" w14:textId="57CA4EB0" w:rsidR="00F45B15" w:rsidRPr="00A75AF4" w:rsidRDefault="00F45B15" w:rsidP="00F45B15">
      <w:pPr>
        <w:pStyle w:val="Heading2"/>
        <w:rPr>
          <w:lang w:val="cy-GB"/>
        </w:rPr>
      </w:pPr>
      <w:bookmarkStart w:id="52" w:name="_Toc194327973"/>
      <w:r w:rsidRPr="00A75AF4">
        <w:rPr>
          <w:noProof/>
          <w:lang w:val="cy-GB" w:eastAsia="cy-GB"/>
        </w:rPr>
        <mc:AlternateContent>
          <mc:Choice Requires="wps">
            <w:drawing>
              <wp:anchor distT="0" distB="0" distL="114300" distR="114300" simplePos="0" relativeHeight="251650560" behindDoc="0" locked="0" layoutInCell="1" allowOverlap="1" wp14:anchorId="5D4CB625" wp14:editId="6EB51FCE">
                <wp:simplePos x="0" y="0"/>
                <wp:positionH relativeFrom="column">
                  <wp:posOffset>-1784985</wp:posOffset>
                </wp:positionH>
                <wp:positionV relativeFrom="paragraph">
                  <wp:posOffset>668020</wp:posOffset>
                </wp:positionV>
                <wp:extent cx="800100" cy="571500"/>
                <wp:effectExtent l="0" t="0" r="0" b="0"/>
                <wp:wrapNone/>
                <wp:docPr id="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16C2C" w14:textId="77777777" w:rsidR="00937761" w:rsidRDefault="00937761" w:rsidP="00F45B15">
                            <w:pPr>
                              <w:jc w:val="center"/>
                            </w:pPr>
                            <w:r>
                              <w:rPr>
                                <w:color w:val="FFFFFF"/>
                                <w:sz w:val="60"/>
                              </w:rPr>
                              <w:t>6</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CB625" id="Text Box 12" o:spid="_x0000_s1030" type="#_x0000_t202" style="position:absolute;margin-left:-140.55pt;margin-top:52.6pt;width:63pt;height: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" filled="f" stroked="f">
                <v:textbox>
                  <w:txbxContent>
                    <w:p w14:paraId="08E16C2C" w14:textId="77777777" w:rsidR="00937761" w:rsidRDefault="00937761" w:rsidP="00F45B15">
                      <w:pPr>
                        <w:jc w:val="center"/>
                      </w:pPr>
                      <w:r>
                        <w:rPr>
                          <w:color w:val="FFFFFF"/>
                          <w:sz w:val="60"/>
                        </w:rPr>
                        <w:t>6</w:t>
                      </w:r>
                    </w:p>
                  </w:txbxContent>
                </v:textbox>
              </v:shape>
            </w:pict>
          </mc:Fallback>
        </mc:AlternateContent>
      </w:r>
      <w:bookmarkStart w:id="53" w:name="_Toc61445982"/>
      <w:bookmarkStart w:id="54" w:name="_Toc61452102"/>
      <w:bookmarkStart w:id="55" w:name="_Toc162271202"/>
      <w:r w:rsidRPr="00A75AF4">
        <w:rPr>
          <w:noProof/>
          <w:lang w:val="cy-GB" w:eastAsia="cy-GB"/>
        </w:rPr>
        <mc:AlternateContent>
          <mc:Choice Requires="wps">
            <w:drawing>
              <wp:anchor distT="0" distB="0" distL="114300" distR="114300" simplePos="0" relativeHeight="251644416" behindDoc="0" locked="0" layoutInCell="1" allowOverlap="1" wp14:anchorId="62F48D9E" wp14:editId="3A195047">
                <wp:simplePos x="0" y="0"/>
                <wp:positionH relativeFrom="column">
                  <wp:posOffset>-1784985</wp:posOffset>
                </wp:positionH>
                <wp:positionV relativeFrom="paragraph">
                  <wp:posOffset>5894705</wp:posOffset>
                </wp:positionV>
                <wp:extent cx="800100" cy="571500"/>
                <wp:effectExtent l="0" t="0" r="0" b="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379F3" w14:textId="77777777" w:rsidR="00937761" w:rsidRDefault="00937761" w:rsidP="00F45B15">
                            <w:pPr>
                              <w:jc w:val="center"/>
                            </w:pPr>
                            <w:r>
                              <w:rPr>
                                <w:color w:val="FFFFFF"/>
                                <w:sz w:val="60"/>
                              </w:rPr>
                              <w:t>7</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48D9E" id="Text Box 11" o:spid="_x0000_s1031" type="#_x0000_t202" style="position:absolute;margin-left:-140.55pt;margin-top:464.15pt;width:63pt;height: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" filled="f" stroked="f">
                <v:textbox>
                  <w:txbxContent>
                    <w:p w14:paraId="498379F3" w14:textId="77777777" w:rsidR="00937761" w:rsidRDefault="00937761" w:rsidP="00F45B15">
                      <w:pPr>
                        <w:jc w:val="center"/>
                      </w:pPr>
                      <w:r>
                        <w:rPr>
                          <w:color w:val="FFFFFF"/>
                          <w:sz w:val="60"/>
                        </w:rPr>
                        <w:t>7</w:t>
                      </w:r>
                    </w:p>
                  </w:txbxContent>
                </v:textbox>
              </v:shape>
            </w:pict>
          </mc:Fallback>
        </mc:AlternateContent>
      </w:r>
      <w:r w:rsidRPr="00A75AF4">
        <w:rPr>
          <w:lang w:val="cy-GB"/>
        </w:rPr>
        <w:t>Cyfrifoldebau</w:t>
      </w:r>
      <w:bookmarkEnd w:id="47"/>
      <w:bookmarkEnd w:id="53"/>
      <w:bookmarkEnd w:id="54"/>
      <w:bookmarkEnd w:id="55"/>
      <w:bookmarkEnd w:id="52"/>
    </w:p>
    <w:p w14:paraId="6377B5AA" w14:textId="77777777" w:rsidR="00F45B15" w:rsidRPr="00A75AF4" w:rsidRDefault="00F45B15" w:rsidP="00F45B15">
      <w:pPr>
        <w:rPr>
          <w:lang w:val="cy-GB"/>
        </w:rPr>
      </w:pPr>
      <w:r w:rsidRPr="00A75AF4">
        <w:rPr>
          <w:lang w:val="cy-GB"/>
        </w:rPr>
        <w:t>Er mwyn sicrhau bod aelodau o gymuned ein hysgol yn cael eu diogelu ar-lein, mae’n bwysig bod pob aelod o’r gymuned honno’n gweithio gyda’i gilydd i ddatblygu ymddygiad ar-lein diogel a chyfrifol, gan ddysgu oddi wrth ei gilydd ac o arferion da mewn mannau eraill, gan roi gwybod am ymddygiadau, pryderon a chamddefnydd amhriodol ar-lein cyn gynted ag y daw’r rhain i’r amlwg. Er mai ymdrech tîm fydd hon, mae’r adrannau canlynol yn amlinellu rolau a chyfrifoldebau diogelwch ar-lein unigolion</w:t>
      </w:r>
      <w:r w:rsidRPr="00A75AF4">
        <w:rPr>
          <w:rStyle w:val="FootnoteReference"/>
          <w:rFonts w:cs="Arial"/>
          <w:lang w:val="cy-GB"/>
        </w:rPr>
        <w:footnoteReference w:id="3"/>
      </w:r>
      <w:r w:rsidRPr="00A75AF4">
        <w:rPr>
          <w:i/>
          <w:lang w:val="cy-GB"/>
        </w:rPr>
        <w:t xml:space="preserve"> </w:t>
      </w:r>
      <w:r w:rsidRPr="00A75AF4">
        <w:rPr>
          <w:lang w:val="cy-GB"/>
        </w:rPr>
        <w:t>a grwpiau yn yr ysgol.</w:t>
      </w:r>
    </w:p>
    <w:p w14:paraId="02813592" w14:textId="77777777" w:rsidR="00F45B15" w:rsidRPr="00A75AF4" w:rsidRDefault="00F45B15" w:rsidP="00F45B15">
      <w:pPr>
        <w:pStyle w:val="Heading3"/>
        <w:rPr>
          <w:lang w:val="cy-GB"/>
        </w:rPr>
      </w:pPr>
      <w:r w:rsidRPr="00A75AF4">
        <w:rPr>
          <w:lang w:val="cy-GB"/>
        </w:rPr>
        <w:t>Penaethiaid ac uwch arweinwyr</w:t>
      </w:r>
    </w:p>
    <w:p w14:paraId="31F0CA5A" w14:textId="77777777" w:rsidR="00F45B15" w:rsidRPr="00A75AF4" w:rsidRDefault="00F45B15" w:rsidP="007604E8">
      <w:pPr>
        <w:pStyle w:val="ListParagraph"/>
        <w:numPr>
          <w:ilvl w:val="0"/>
          <w:numId w:val="7"/>
        </w:numPr>
        <w:rPr>
          <w:lang w:val="cy-GB"/>
        </w:rPr>
      </w:pPr>
      <w:r w:rsidRPr="00A75AF4">
        <w:rPr>
          <w:lang w:val="cy-GB"/>
        </w:rPr>
        <w:t>Dyletswydd y pennaeth yw sicrhau diogelwch (gan gynnwys diogelwch ar-lein) holl aelodau cymuned yr ysgol a meithrin diwylliant o ddiogelu. Fodd bynnag, caniateir dirprwyo’r cyfrifoldebau bob dydd dros ddiogelwch ar-lein i aelod priodol o’r uwch dîm arwain.</w:t>
      </w:r>
    </w:p>
    <w:p w14:paraId="7D8FADE5" w14:textId="77777777" w:rsidR="00F45B15" w:rsidRPr="00A75AF4" w:rsidRDefault="00F45B15" w:rsidP="007604E8">
      <w:pPr>
        <w:pStyle w:val="ListParagraph"/>
        <w:numPr>
          <w:ilvl w:val="0"/>
          <w:numId w:val="7"/>
        </w:numPr>
        <w:rPr>
          <w:lang w:val="cy-GB"/>
        </w:rPr>
      </w:pPr>
      <w:r w:rsidRPr="00A75AF4">
        <w:rPr>
          <w:lang w:val="cy-GB"/>
        </w:rPr>
        <w:t>Dylai'r pennaeth ac (o leiaf) un aelod arall o'r uwch dîm arwain fod yn ymwybodol o'r gweithdrefnau sydd angen eu dilyn mewn achos o gyhuddiad difrifol yn ymwneud â diogelwch ar-lein yn erbyn aelod o staff.</w:t>
      </w:r>
      <w:r w:rsidRPr="00A75AF4">
        <w:rPr>
          <w:lang w:val="cy-GB"/>
        </w:rPr>
        <w:footnoteReference w:id="4"/>
      </w:r>
      <w:r w:rsidRPr="00A75AF4">
        <w:rPr>
          <w:lang w:val="cy-GB"/>
        </w:rPr>
        <w:t xml:space="preserve"> </w:t>
      </w:r>
    </w:p>
    <w:p w14:paraId="0C0F1AD0" w14:textId="77777777" w:rsidR="00F45B15" w:rsidRPr="00A75AF4" w:rsidRDefault="00F45B15" w:rsidP="007604E8">
      <w:pPr>
        <w:pStyle w:val="ListParagraph"/>
        <w:numPr>
          <w:ilvl w:val="0"/>
          <w:numId w:val="7"/>
        </w:numPr>
        <w:rPr>
          <w:lang w:val="cy-GB"/>
        </w:rPr>
      </w:pPr>
      <w:r w:rsidRPr="00A75AF4">
        <w:rPr>
          <w:lang w:val="cy-GB"/>
        </w:rPr>
        <w:t xml:space="preserve">Mae'r pennaeth/uwch arweinwyr yn gyfrifol am sicrhau bod yr holl staff yn cyflawni eu cyfrifoldebau’n effeithiol ac yn cael hyfforddiant addas i'w galluogi i gyflawni eu rolau ac i roi hyfforddiant i gyd-weithwyr eraill pan fo hynny’n berthnasol. </w:t>
      </w:r>
    </w:p>
    <w:p w14:paraId="3A845157" w14:textId="77777777" w:rsidR="00F45B15" w:rsidRPr="00A75AF4" w:rsidRDefault="00F45B15" w:rsidP="007604E8">
      <w:pPr>
        <w:pStyle w:val="ListParagraph"/>
        <w:numPr>
          <w:ilvl w:val="0"/>
          <w:numId w:val="7"/>
        </w:numPr>
        <w:rPr>
          <w:lang w:val="cy-GB"/>
        </w:rPr>
      </w:pPr>
      <w:r w:rsidRPr="00A75AF4">
        <w:rPr>
          <w:lang w:val="cy-GB"/>
        </w:rPr>
        <w:t xml:space="preserve">Bydd y pennaeth/uwch arweinwyr yn sicrhau bod system yn ei lle i allu monitro a rhoi cymorth i’r rhai sy’n monitro diogelwch ar-lein mewnol yr ysgol. </w:t>
      </w:r>
    </w:p>
    <w:p w14:paraId="01313DCB" w14:textId="77777777" w:rsidR="00F45B15" w:rsidRPr="00A75AF4" w:rsidRDefault="00F45B15" w:rsidP="007604E8">
      <w:pPr>
        <w:pStyle w:val="ListParagraph"/>
        <w:numPr>
          <w:ilvl w:val="0"/>
          <w:numId w:val="7"/>
        </w:numPr>
        <w:rPr>
          <w:lang w:val="cy-GB"/>
        </w:rPr>
      </w:pPr>
      <w:r w:rsidRPr="00A75AF4">
        <w:rPr>
          <w:lang w:val="cy-GB"/>
        </w:rPr>
        <w:t>Bydd y pennaeth/uwch arweinwyr yn derbyn adroddiadau monitro rheolaidd gan yr Arweinydd Diogelwch Ar-lein.</w:t>
      </w:r>
    </w:p>
    <w:p w14:paraId="591C3749" w14:textId="77777777" w:rsidR="00F45B15" w:rsidRPr="00A75AF4" w:rsidRDefault="00F45B15" w:rsidP="00F45B15">
      <w:pPr>
        <w:pStyle w:val="Heading3"/>
        <w:rPr>
          <w:lang w:val="cy-GB"/>
        </w:rPr>
      </w:pPr>
      <w:r w:rsidRPr="00A75AF4">
        <w:rPr>
          <w:lang w:val="cy-GB"/>
        </w:rPr>
        <w:lastRenderedPageBreak/>
        <w:t xml:space="preserve">Llywodraethwyr  </w:t>
      </w:r>
    </w:p>
    <w:p w14:paraId="2A81E19C" w14:textId="77777777" w:rsidR="00F45B15" w:rsidRPr="00A75AF4" w:rsidRDefault="00F45B15" w:rsidP="00F45B15">
      <w:pPr>
        <w:spacing w:after="0"/>
        <w:rPr>
          <w:rFonts w:cs="Arial"/>
          <w:lang w:val="cy-GB"/>
        </w:rPr>
      </w:pPr>
    </w:p>
    <w:p w14:paraId="53B8E6CD" w14:textId="77777777" w:rsidR="00F45B15" w:rsidRPr="00A75AF4" w:rsidRDefault="00F45B15" w:rsidP="00F45B15">
      <w:pPr>
        <w:spacing w:after="0"/>
        <w:rPr>
          <w:rFonts w:cs="Arial"/>
          <w:lang w:val="cy-GB"/>
        </w:rPr>
      </w:pPr>
      <w:r w:rsidRPr="00A75AF4">
        <w:rPr>
          <w:lang w:val="cy-GB"/>
        </w:rPr>
        <w:t xml:space="preserve">Mae </w:t>
      </w:r>
      <w:hyperlink r:id="rId17" w:history="1">
        <w:r w:rsidRPr="00A75AF4">
          <w:rPr>
            <w:rStyle w:val="Hyperlink"/>
            <w:lang w:val="cy-GB"/>
          </w:rPr>
          <w:t>Cadw Dysgwyr yn Ddiogel</w:t>
        </w:r>
      </w:hyperlink>
      <w:r w:rsidRPr="00A75AF4">
        <w:rPr>
          <w:lang w:val="cy-GB"/>
        </w:rPr>
        <w:t xml:space="preserve"> yn nodi</w:t>
      </w:r>
    </w:p>
    <w:p w14:paraId="777B2B19" w14:textId="77777777" w:rsidR="00F45B15" w:rsidRPr="00A75AF4" w:rsidRDefault="00F45B15" w:rsidP="00F45B15">
      <w:pPr>
        <w:ind w:left="720"/>
        <w:rPr>
          <w:iCs/>
          <w:color w:val="0070C0"/>
          <w:lang w:val="cy-GB"/>
        </w:rPr>
      </w:pPr>
      <w:r w:rsidRPr="00A75AF4">
        <w:rPr>
          <w:iCs/>
          <w:color w:val="0070C0"/>
          <w:lang w:val="cy-GB"/>
        </w:rPr>
        <w:t>2.38 “Dylai pob llywodraethwr, gan gynnwys cadeirydd y llywodraethwyr, allu cael hyfforddiant diogelu ac amddiffyn plant er mwyn sicrhau lefel sylfaenol a chyson o ymwybyddiaeth. Mae’r hyfforddiant hwn yn cynnwys y Modiwlau Cadw Dysgwyr yn Ddiogel, ond nid yw wedi’i gyfyngu iddynt. Mae cyrff llywodraethu yn gyfrifol am sicrhau bod polisïau a gweithdrefnau diogelu'r lleoliad addysg yn bodloni gofynion statudol a dylai pob llywodraethwr wybod beth i’w wneud os bydd ganddo bryderon ynglŷn â phlentyn.”</w:t>
      </w:r>
    </w:p>
    <w:p w14:paraId="4B315C1C" w14:textId="77777777" w:rsidR="00F45B15" w:rsidRPr="00A75AF4" w:rsidRDefault="00F45B15" w:rsidP="00F45B15">
      <w:pPr>
        <w:ind w:left="720"/>
        <w:rPr>
          <w:rFonts w:cs="Arial"/>
          <w:iCs/>
          <w:color w:val="0070C0"/>
          <w:lang w:val="cy-GB"/>
        </w:rPr>
      </w:pPr>
      <w:r w:rsidRPr="00A75AF4">
        <w:rPr>
          <w:iCs/>
          <w:color w:val="0070C0"/>
          <w:lang w:val="cy-GB"/>
        </w:rPr>
        <w:t xml:space="preserve">3.61. “Dylai'r person diogelu dynodedig gydgysylltu â’r llywodraethwr dynodedig ar gyfer diogelu, er mwyn i'r llywodraethwr dynodedig allu adrodd ar faterion sy’n ymwneud â diogelu i'r corff llywodraethu, ni waeth a yw'r mater yn digwydd ar-lein neu all-lein. Ni ddylid trafod achosion amddiffyn plant penodol mewn adroddiadau i’r corff llywodraethu, ond dylid adolygu’r polisïau a'r gweithdrefnau diogelu. Mae’n arfer da i’r llywodraethwr a enwebwyd a’r person diogelu dynodedig gyflwyno’r adroddiad gyda’i gilydd.” </w:t>
      </w:r>
    </w:p>
    <w:p w14:paraId="3FA78C18" w14:textId="77777777" w:rsidR="00F45B15" w:rsidRPr="00A75AF4" w:rsidRDefault="00F45B15" w:rsidP="00F45B15">
      <w:pPr>
        <w:rPr>
          <w:lang w:val="cy-GB"/>
        </w:rPr>
      </w:pPr>
      <w:r w:rsidRPr="00A75AF4">
        <w:rPr>
          <w:lang w:val="cy-GB"/>
        </w:rPr>
        <w:t xml:space="preserve">Mae’r llywodraethwyr yn gyfrifol am gymeradwyo’r Polisi Diogelwch Ar-lein ac am adolygu effeithiolrwydd y polisi ee drwy ofyn y cwestiynau yn nogfen Llywodraeth Cymru a UKCIS </w:t>
      </w:r>
      <w:hyperlink r:id="rId18" w:history="1">
        <w:r w:rsidRPr="00A75AF4">
          <w:rPr>
            <w:rStyle w:val="Hyperlink"/>
            <w:lang w:val="cy-GB"/>
          </w:rPr>
          <w:t>Pump o gwestiynau allweddol i gyrff llywodraethu i helpu i herio eu hysgol i ddiogelu eu dysgwyr yn effeithiol</w:t>
        </w:r>
      </w:hyperlink>
      <w:r w:rsidRPr="00A75AF4">
        <w:rPr>
          <w:rStyle w:val="IntenseEmphasis"/>
          <w:lang w:val="cy-GB"/>
        </w:rPr>
        <w:t>.</w:t>
      </w:r>
      <w:r w:rsidRPr="00A75AF4">
        <w:rPr>
          <w:color w:val="4F81BD" w:themeColor="accent1"/>
          <w:lang w:val="cy-GB"/>
        </w:rPr>
        <w:t xml:space="preserve"> </w:t>
      </w:r>
      <w:r w:rsidRPr="00A75AF4">
        <w:rPr>
          <w:lang w:val="cy-GB"/>
        </w:rPr>
        <w:t>Gwneir hyn gan (nodwch enw'r grŵp llywodraethwyr/pwyllgor). Bydd yr aelodau hyn yn derbyn gwybodaeth reolaidd ynglŷn â digwyddiadau diogelwch ar-lein ac adroddiadau monitro. Dylai aelod o'r corff llywodraethu ymgymryd â rôl y Llywodraethwr Diogelwch Ar-lein</w:t>
      </w:r>
      <w:r w:rsidRPr="00A75AF4">
        <w:rPr>
          <w:rStyle w:val="FootnoteReference"/>
          <w:lang w:val="cy-GB"/>
        </w:rPr>
        <w:footnoteReference w:id="5"/>
      </w:r>
    </w:p>
    <w:p w14:paraId="19B63A1B" w14:textId="77777777" w:rsidR="00F45B15" w:rsidRPr="00A75AF4" w:rsidRDefault="00F45B15" w:rsidP="00F45B15">
      <w:pPr>
        <w:rPr>
          <w:lang w:val="cy-GB"/>
        </w:rPr>
      </w:pPr>
      <w:r w:rsidRPr="00A75AF4">
        <w:rPr>
          <w:lang w:val="cy-GB"/>
        </w:rPr>
        <w:t xml:space="preserve"> a chyflawni’r canlynol:</w:t>
      </w:r>
    </w:p>
    <w:p w14:paraId="7EDFD8EC" w14:textId="77777777" w:rsidR="00F45B15" w:rsidRPr="00A75AF4" w:rsidRDefault="00F45B15" w:rsidP="007604E8">
      <w:pPr>
        <w:pStyle w:val="ListParagraph"/>
        <w:numPr>
          <w:ilvl w:val="0"/>
          <w:numId w:val="8"/>
        </w:numPr>
        <w:tabs>
          <w:tab w:val="left" w:pos="284"/>
        </w:tabs>
        <w:spacing w:after="0" w:line="240" w:lineRule="auto"/>
        <w:jc w:val="left"/>
        <w:rPr>
          <w:rFonts w:cs="Arial"/>
          <w:b/>
          <w:bCs/>
          <w:lang w:val="cy-GB"/>
        </w:rPr>
      </w:pPr>
      <w:r w:rsidRPr="00A75AF4">
        <w:rPr>
          <w:b/>
          <w:lang w:val="cy-GB"/>
        </w:rPr>
        <w:t>cyfarfod yn rheolaidd gyda'r Arweinydd Diogelwch Ar-lein</w:t>
      </w:r>
    </w:p>
    <w:p w14:paraId="6C91E1FF" w14:textId="77777777" w:rsidR="00F45B15" w:rsidRPr="00A75AF4" w:rsidRDefault="00F45B15" w:rsidP="007604E8">
      <w:pPr>
        <w:pStyle w:val="ListParagraph"/>
        <w:numPr>
          <w:ilvl w:val="0"/>
          <w:numId w:val="8"/>
        </w:numPr>
        <w:tabs>
          <w:tab w:val="left" w:pos="284"/>
        </w:tabs>
        <w:spacing w:after="0" w:line="240" w:lineRule="auto"/>
        <w:jc w:val="left"/>
        <w:rPr>
          <w:rFonts w:cs="Arial"/>
          <w:b/>
          <w:bCs/>
          <w:lang w:val="cy-GB"/>
        </w:rPr>
      </w:pPr>
      <w:r w:rsidRPr="00A75AF4">
        <w:rPr>
          <w:b/>
          <w:lang w:val="cy-GB"/>
        </w:rPr>
        <w:t>derbyn adroddiadau'n rheolaidd (wedi’u creu a’u gwneud yn ddienw) am ddigwyddiadau diogelwch ar-lein</w:t>
      </w:r>
    </w:p>
    <w:p w14:paraId="3397F50A" w14:textId="77777777" w:rsidR="00F45B15" w:rsidRPr="00A75AF4" w:rsidRDefault="00F45B15" w:rsidP="007604E8">
      <w:pPr>
        <w:pStyle w:val="ListParagraph"/>
        <w:numPr>
          <w:ilvl w:val="0"/>
          <w:numId w:val="8"/>
        </w:numPr>
        <w:tabs>
          <w:tab w:val="left" w:pos="284"/>
        </w:tabs>
        <w:spacing w:after="0" w:line="240" w:lineRule="auto"/>
        <w:jc w:val="left"/>
        <w:rPr>
          <w:rFonts w:cs="Arial"/>
          <w:b/>
          <w:bCs/>
          <w:lang w:val="cy-GB"/>
        </w:rPr>
      </w:pPr>
      <w:r w:rsidRPr="00A75AF4">
        <w:rPr>
          <w:b/>
          <w:lang w:val="cy-GB"/>
        </w:rPr>
        <w:t>gwirio bod y ddarpariaeth a amlinellir yn y Polisi Diogelwch Ar-lein (ee darpariaeth addysg diogelwch ar-lein a hyfforddiant staff yn digwydd yn ôl y bwriad)</w:t>
      </w:r>
    </w:p>
    <w:p w14:paraId="67A04EC8" w14:textId="77777777" w:rsidR="00F45B15" w:rsidRPr="00A75AF4" w:rsidRDefault="00F45B15" w:rsidP="007604E8">
      <w:pPr>
        <w:pStyle w:val="ListParagraph"/>
        <w:numPr>
          <w:ilvl w:val="0"/>
          <w:numId w:val="8"/>
        </w:numPr>
        <w:tabs>
          <w:tab w:val="left" w:pos="284"/>
        </w:tabs>
        <w:spacing w:after="0" w:line="240" w:lineRule="auto"/>
        <w:jc w:val="left"/>
        <w:rPr>
          <w:rFonts w:cs="Arial"/>
          <w:b/>
          <w:bCs/>
          <w:lang w:val="cy-GB"/>
        </w:rPr>
      </w:pPr>
      <w:r w:rsidRPr="00A75AF4">
        <w:rPr>
          <w:b/>
          <w:lang w:val="cy-GB"/>
        </w:rPr>
        <w:t xml:space="preserve">adrodd i'r grŵp llywodraethwyr / cyfarfod perthnasol.  </w:t>
      </w:r>
    </w:p>
    <w:p w14:paraId="0BFB39CF" w14:textId="77777777" w:rsidR="00F45B15" w:rsidRPr="00A75AF4" w:rsidRDefault="00F45B15" w:rsidP="007604E8">
      <w:pPr>
        <w:pStyle w:val="ListParagraph"/>
        <w:numPr>
          <w:ilvl w:val="0"/>
          <w:numId w:val="8"/>
        </w:numPr>
        <w:tabs>
          <w:tab w:val="left" w:pos="284"/>
        </w:tabs>
        <w:spacing w:after="0" w:line="240" w:lineRule="auto"/>
        <w:jc w:val="left"/>
        <w:rPr>
          <w:rFonts w:cs="Arial"/>
          <w:i/>
          <w:iCs/>
          <w:lang w:val="cy-GB"/>
        </w:rPr>
      </w:pPr>
      <w:r w:rsidRPr="00A75AF4">
        <w:rPr>
          <w:i/>
          <w:lang w:val="cy-GB"/>
        </w:rPr>
        <w:t>aelodaeth o Grŵp Diogelwch Ar-lein yr ysgol</w:t>
      </w:r>
      <w:r w:rsidRPr="00A75AF4">
        <w:rPr>
          <w:b/>
          <w:lang w:val="cy-GB"/>
        </w:rPr>
        <w:t xml:space="preserve"> </w:t>
      </w:r>
    </w:p>
    <w:p w14:paraId="3FE563EF" w14:textId="77777777" w:rsidR="00F45B15" w:rsidRPr="00A75AF4" w:rsidRDefault="00F45B15" w:rsidP="007604E8">
      <w:pPr>
        <w:pStyle w:val="ListParagraph"/>
        <w:numPr>
          <w:ilvl w:val="0"/>
          <w:numId w:val="8"/>
        </w:numPr>
        <w:tabs>
          <w:tab w:val="left" w:pos="284"/>
        </w:tabs>
        <w:spacing w:after="0" w:line="240" w:lineRule="auto"/>
        <w:jc w:val="left"/>
        <w:rPr>
          <w:rFonts w:cs="Arial"/>
          <w:i/>
          <w:iCs/>
          <w:lang w:val="cy-GB"/>
        </w:rPr>
      </w:pPr>
      <w:r w:rsidRPr="00A75AF4">
        <w:rPr>
          <w:i/>
          <w:lang w:val="cy-GB"/>
        </w:rPr>
        <w:t>adolygu’r logiau rheoli gwasanaethau hidlo a monitro’r logiau hidlo yn achlysurol (pan fo hynny’n bosibl)</w:t>
      </w:r>
    </w:p>
    <w:p w14:paraId="5E37A855" w14:textId="77777777" w:rsidR="00F45B15" w:rsidRPr="00A75AF4" w:rsidRDefault="00F45B15" w:rsidP="00F45B15">
      <w:pPr>
        <w:pStyle w:val="ListParagraph"/>
        <w:tabs>
          <w:tab w:val="left" w:pos="284"/>
        </w:tabs>
        <w:spacing w:after="0" w:line="240" w:lineRule="auto"/>
        <w:ind w:left="284"/>
        <w:jc w:val="left"/>
        <w:rPr>
          <w:rFonts w:cs="Arial"/>
          <w:i/>
          <w:iCs/>
          <w:lang w:val="cy-GB"/>
        </w:rPr>
      </w:pPr>
    </w:p>
    <w:p w14:paraId="18419CEC" w14:textId="77777777" w:rsidR="00F45B15" w:rsidRPr="00A75AF4" w:rsidRDefault="00F45B15" w:rsidP="00F45B15">
      <w:pPr>
        <w:tabs>
          <w:tab w:val="left" w:pos="284"/>
        </w:tabs>
        <w:rPr>
          <w:rFonts w:cs="Arial"/>
          <w:lang w:val="cy-GB"/>
        </w:rPr>
      </w:pPr>
      <w:r w:rsidRPr="00A75AF4">
        <w:rPr>
          <w:lang w:val="cy-GB"/>
        </w:rPr>
        <w:t>Bydd y corff llywodraethu hefyd yn cefnogi’r ysgol i annog rhieni/gofalwyr a’r gymuned ehangach i gymryd rhan mewn gweithgareddau diogelwch ar-lein.</w:t>
      </w:r>
    </w:p>
    <w:p w14:paraId="282DCD9F" w14:textId="77777777" w:rsidR="00F45B15" w:rsidRPr="00A75AF4" w:rsidRDefault="00F45B15" w:rsidP="00F45B15">
      <w:pPr>
        <w:pStyle w:val="Heading3"/>
        <w:rPr>
          <w:lang w:val="cy-GB"/>
        </w:rPr>
      </w:pPr>
      <w:r w:rsidRPr="00A75AF4">
        <w:rPr>
          <w:lang w:val="cy-GB"/>
        </w:rPr>
        <w:t>Arweinydd Diogelwch Ar-lein</w:t>
      </w:r>
    </w:p>
    <w:p w14:paraId="003615F9" w14:textId="77777777" w:rsidR="00F45B15" w:rsidRPr="00A75AF4" w:rsidRDefault="00F45B15" w:rsidP="00F45B15">
      <w:pPr>
        <w:rPr>
          <w:rStyle w:val="IntenseEmphasis"/>
          <w:lang w:val="cy-GB"/>
        </w:rPr>
      </w:pPr>
      <w:r w:rsidRPr="00A75AF4">
        <w:rPr>
          <w:rStyle w:val="IntenseEmphasis"/>
          <w:lang w:val="cy-GB"/>
        </w:rPr>
        <w:t>SYLWER: Awgrymir yn gryf y dylai pob ysgol benodi aelod o staff i ysgwyddo cyfrifoldebau bob dydd sy’n ymwneud â diogelwch ar-lein; efallai bydd rhai ysgolion yn dewis cyfuno’r gwaith hwn â swyddogaethau’r Person Diogelu Dynodedig (DSP). Efallai y bydd ysgolion yn dewis penodi person sydd â phrofiad o ymwneud â llesiant plant, yn hytrach nag aelod staff technegol. Gorau oll os oes ganddo ymwybyddiaeth a dealltwriaeth dda o dechnolegau newydd. Ond yr ysgol fydd yn penderfynu ar hynny.</w:t>
      </w:r>
    </w:p>
    <w:p w14:paraId="35F59054" w14:textId="77777777" w:rsidR="00F45B15" w:rsidRPr="00A75AF4" w:rsidRDefault="00F45B15" w:rsidP="00F45B15">
      <w:pPr>
        <w:rPr>
          <w:rFonts w:cs="Arial"/>
          <w:lang w:val="cy-GB"/>
        </w:rPr>
      </w:pPr>
      <w:r w:rsidRPr="00A75AF4">
        <w:rPr>
          <w:lang w:val="cy-GB"/>
        </w:rPr>
        <w:t>Bydd yr arweinydd diogelwch ar-lein yn:</w:t>
      </w:r>
    </w:p>
    <w:p w14:paraId="28AEBA10" w14:textId="77777777" w:rsidR="00F45B15" w:rsidRPr="00A75AF4" w:rsidRDefault="00F45B15" w:rsidP="007604E8">
      <w:pPr>
        <w:pStyle w:val="ListParagraph"/>
        <w:numPr>
          <w:ilvl w:val="0"/>
          <w:numId w:val="9"/>
        </w:numPr>
        <w:rPr>
          <w:lang w:val="cy-GB"/>
        </w:rPr>
      </w:pPr>
      <w:r w:rsidRPr="00A75AF4">
        <w:rPr>
          <w:lang w:val="cy-GB"/>
        </w:rPr>
        <w:t>arwain y Grŵp Diogelwch Ar-lein</w:t>
      </w:r>
    </w:p>
    <w:p w14:paraId="5224CDFB" w14:textId="77777777" w:rsidR="00F45B15" w:rsidRPr="00A75AF4" w:rsidRDefault="00F45B15" w:rsidP="007604E8">
      <w:pPr>
        <w:pStyle w:val="ListParagraph"/>
        <w:numPr>
          <w:ilvl w:val="0"/>
          <w:numId w:val="9"/>
        </w:numPr>
        <w:rPr>
          <w:lang w:val="cy-GB"/>
        </w:rPr>
      </w:pPr>
      <w:r w:rsidRPr="00A75AF4">
        <w:rPr>
          <w:lang w:val="cy-GB"/>
        </w:rPr>
        <w:t>gweithio’n agos o ddydd i ddydd gyda’r Unigolyn Diogelu Dynodedig (DSP), lle nad yw’r rolau hyn yn cael eu cyfuno</w:t>
      </w:r>
    </w:p>
    <w:p w14:paraId="68FEEBAD" w14:textId="77777777" w:rsidR="00F45B15" w:rsidRPr="00A75AF4" w:rsidRDefault="00F45B15" w:rsidP="007604E8">
      <w:pPr>
        <w:pStyle w:val="ListParagraph"/>
        <w:numPr>
          <w:ilvl w:val="0"/>
          <w:numId w:val="9"/>
        </w:numPr>
        <w:rPr>
          <w:lang w:val="cy-GB"/>
        </w:rPr>
      </w:pPr>
      <w:r w:rsidRPr="00A75AF4">
        <w:rPr>
          <w:lang w:val="cy-GB"/>
        </w:rPr>
        <w:t>cymryd cyfrifoldeb o ddydd i ddydd dros faterion diogelwch ar-lein, bod yn ymwybodol o’r posibilrwydd o bryderon difrifol ynghylch amddiffyn plant</w:t>
      </w:r>
    </w:p>
    <w:p w14:paraId="16A42F5B" w14:textId="77777777" w:rsidR="00F45B15" w:rsidRPr="00A75AF4" w:rsidRDefault="00F45B15" w:rsidP="007604E8">
      <w:pPr>
        <w:pStyle w:val="ListParagraph"/>
        <w:numPr>
          <w:ilvl w:val="0"/>
          <w:numId w:val="9"/>
        </w:numPr>
        <w:rPr>
          <w:lang w:val="cy-GB"/>
        </w:rPr>
      </w:pPr>
      <w:r w:rsidRPr="00A75AF4">
        <w:rPr>
          <w:lang w:val="cy-GB"/>
        </w:rPr>
        <w:t>chwarae rhan flaenllaw yn y gwaith o sefydlu ac adolygu polisïau/dogfennau diogelwch ar-lein yr ysgol</w:t>
      </w:r>
    </w:p>
    <w:p w14:paraId="33B971ED" w14:textId="77777777" w:rsidR="00F45B15" w:rsidRPr="00A75AF4" w:rsidRDefault="00F45B15" w:rsidP="007604E8">
      <w:pPr>
        <w:pStyle w:val="ListParagraph"/>
        <w:numPr>
          <w:ilvl w:val="0"/>
          <w:numId w:val="9"/>
        </w:numPr>
        <w:rPr>
          <w:lang w:val="cy-GB"/>
        </w:rPr>
      </w:pPr>
      <w:r w:rsidRPr="00A75AF4">
        <w:rPr>
          <w:lang w:val="cy-GB"/>
        </w:rPr>
        <w:t>hyrwyddo ymwybyddiaeth o addysg diogelwch ar-lein ar draws yr ysgol a thu hwnt, ac ymrwymiad i hynny</w:t>
      </w:r>
    </w:p>
    <w:p w14:paraId="6C546FF4" w14:textId="77777777" w:rsidR="00F45B15" w:rsidRPr="00A75AF4" w:rsidRDefault="00F45B15" w:rsidP="007604E8">
      <w:pPr>
        <w:pStyle w:val="ListParagraph"/>
        <w:numPr>
          <w:ilvl w:val="0"/>
          <w:numId w:val="9"/>
        </w:numPr>
        <w:rPr>
          <w:lang w:val="cy-GB"/>
        </w:rPr>
      </w:pPr>
      <w:r w:rsidRPr="00A75AF4">
        <w:rPr>
          <w:lang w:val="cy-GB"/>
        </w:rPr>
        <w:t>cysylltu ag arweinwyr y cwricwlwm i sicrhau bod y cwricwlwm diogelwch ar-lein yn cael ei gynllunio a’i ymgorffori</w:t>
      </w:r>
    </w:p>
    <w:p w14:paraId="7E57E231" w14:textId="77777777" w:rsidR="00F45B15" w:rsidRPr="00A75AF4" w:rsidRDefault="00F45B15" w:rsidP="007604E8">
      <w:pPr>
        <w:pStyle w:val="ListParagraph"/>
        <w:numPr>
          <w:ilvl w:val="0"/>
          <w:numId w:val="9"/>
        </w:numPr>
        <w:rPr>
          <w:lang w:val="cy-GB"/>
        </w:rPr>
      </w:pPr>
      <w:r w:rsidRPr="00A75AF4">
        <w:rPr>
          <w:lang w:val="cy-GB"/>
        </w:rPr>
        <w:t xml:space="preserve">sicrhau bod yr holl staff yn ymwybodol o'r gweithdrefnau y dylid eu dilyn mewn achosion o ddigwyddiadau diogelwch ar-lein a bod angen rhoi gwybod ar unwaith am y digwyddiadau hynny </w:t>
      </w:r>
    </w:p>
    <w:p w14:paraId="0C8D6A10" w14:textId="77777777" w:rsidR="00F45B15" w:rsidRPr="00A75AF4" w:rsidRDefault="00F45B15" w:rsidP="007604E8">
      <w:pPr>
        <w:pStyle w:val="ListParagraph"/>
        <w:numPr>
          <w:ilvl w:val="0"/>
          <w:numId w:val="9"/>
        </w:numPr>
        <w:rPr>
          <w:lang w:val="cy-GB"/>
        </w:rPr>
      </w:pPr>
      <w:r w:rsidRPr="00A75AF4">
        <w:rPr>
          <w:lang w:val="cy-GB"/>
        </w:rPr>
        <w:t>derbyn adroddiadau ar ddigwyddiadau diogelwch ar-lein</w:t>
      </w:r>
      <w:r w:rsidRPr="00A75AF4">
        <w:rPr>
          <w:rStyle w:val="FootnoteReference"/>
          <w:lang w:val="cy-GB"/>
        </w:rPr>
        <w:footnoteReference w:id="6"/>
      </w:r>
      <w:r w:rsidRPr="00A75AF4">
        <w:rPr>
          <w:lang w:val="cy-GB"/>
        </w:rPr>
        <w:t xml:space="preserve"> a chreu cofnod o ddigwyddiadau er mwyn eu defnyddio i ddatblygu diogelwch ar-lein yn y dyfodol</w:t>
      </w:r>
    </w:p>
    <w:p w14:paraId="282AAFD2" w14:textId="77777777" w:rsidR="00F45B15" w:rsidRPr="00A75AF4" w:rsidRDefault="00F45B15" w:rsidP="007604E8">
      <w:pPr>
        <w:pStyle w:val="ListParagraph"/>
        <w:numPr>
          <w:ilvl w:val="0"/>
          <w:numId w:val="9"/>
        </w:numPr>
        <w:rPr>
          <w:lang w:val="cy-GB"/>
        </w:rPr>
      </w:pPr>
      <w:r w:rsidRPr="00A75AF4">
        <w:rPr>
          <w:lang w:val="cy-GB"/>
        </w:rPr>
        <w:t xml:space="preserve">rhoi hyfforddiant a chyngor i staff/ llywodraethwyr/ rhieni/ gofalwyr/ dysgwyr (neu ganfod ffynonellau priodol o hynny) </w:t>
      </w:r>
    </w:p>
    <w:p w14:paraId="08A7D420" w14:textId="77777777" w:rsidR="00F45B15" w:rsidRPr="00A75AF4" w:rsidRDefault="00F45B15" w:rsidP="007604E8">
      <w:pPr>
        <w:pStyle w:val="ListParagraph"/>
        <w:numPr>
          <w:ilvl w:val="0"/>
          <w:numId w:val="9"/>
        </w:numPr>
        <w:rPr>
          <w:rFonts w:cs="Arial"/>
          <w:lang w:val="cy-GB"/>
        </w:rPr>
      </w:pPr>
      <w:r w:rsidRPr="00A75AF4">
        <w:rPr>
          <w:lang w:val="cy-GB"/>
        </w:rPr>
        <w:t>cysylltu â staff technegol (ysgol/awdurdod lleol), staff bugeiliol a staff cefnogi (fel sy’n berthnasol)</w:t>
      </w:r>
    </w:p>
    <w:p w14:paraId="29817205" w14:textId="77777777" w:rsidR="00F45B15" w:rsidRPr="00A75AF4" w:rsidRDefault="00F45B15" w:rsidP="007604E8">
      <w:pPr>
        <w:pStyle w:val="ListParagraph"/>
        <w:numPr>
          <w:ilvl w:val="0"/>
          <w:numId w:val="9"/>
        </w:numPr>
        <w:rPr>
          <w:rFonts w:cs="Arial"/>
          <w:lang w:val="cy-GB"/>
        </w:rPr>
      </w:pPr>
      <w:r w:rsidRPr="00A75AF4">
        <w:rPr>
          <w:lang w:val="cy-GB"/>
        </w:rPr>
        <w:lastRenderedPageBreak/>
        <w:t>cyfarfod yn rheolaidd gyda'r llywodraethwr diogelwch ar-lein i drafod materion cyfredol, adolygu digwyddiadau (yn ddienw) a hidlo a monitro cofnodion os yw hynny’n bosibl</w:t>
      </w:r>
    </w:p>
    <w:p w14:paraId="65FFEB9A" w14:textId="77777777" w:rsidR="00F45B15" w:rsidRPr="00A75AF4" w:rsidRDefault="00F45B15" w:rsidP="007604E8">
      <w:pPr>
        <w:pStyle w:val="ListParagraph"/>
        <w:numPr>
          <w:ilvl w:val="0"/>
          <w:numId w:val="9"/>
        </w:numPr>
        <w:rPr>
          <w:rFonts w:cs="Arial"/>
          <w:lang w:val="cy-GB"/>
        </w:rPr>
      </w:pPr>
      <w:r w:rsidRPr="00A75AF4">
        <w:rPr>
          <w:lang w:val="cy-GB"/>
        </w:rPr>
        <w:t xml:space="preserve">mynychu cyfarfodydd/grwpiau perthnasol y corff llywodraethu </w:t>
      </w:r>
    </w:p>
    <w:p w14:paraId="25FE5F38" w14:textId="77777777" w:rsidR="00F45B15" w:rsidRPr="00A75AF4" w:rsidRDefault="00F45B15" w:rsidP="007604E8">
      <w:pPr>
        <w:pStyle w:val="ListParagraph"/>
        <w:numPr>
          <w:ilvl w:val="0"/>
          <w:numId w:val="9"/>
        </w:numPr>
        <w:rPr>
          <w:rFonts w:cs="Arial"/>
          <w:lang w:val="cy-GB"/>
        </w:rPr>
      </w:pPr>
      <w:r w:rsidRPr="00A75AF4">
        <w:rPr>
          <w:lang w:val="cy-GB"/>
        </w:rPr>
        <w:t>adrodd yn gyson i'r pennaeth/uwch dîm arwain.</w:t>
      </w:r>
    </w:p>
    <w:p w14:paraId="2A97ACE1" w14:textId="77777777" w:rsidR="00F45B15" w:rsidRPr="00A75AF4" w:rsidRDefault="00F45B15" w:rsidP="007604E8">
      <w:pPr>
        <w:pStyle w:val="ListParagraph"/>
        <w:numPr>
          <w:ilvl w:val="0"/>
          <w:numId w:val="9"/>
        </w:numPr>
        <w:rPr>
          <w:rFonts w:cs="Arial"/>
          <w:lang w:val="cy-GB"/>
        </w:rPr>
      </w:pPr>
      <w:r w:rsidRPr="00A75AF4">
        <w:rPr>
          <w:lang w:val="cy-GB"/>
        </w:rPr>
        <w:t>cysylltu â'r awdurdod lleol/corff perthnasol</w:t>
      </w:r>
    </w:p>
    <w:p w14:paraId="17CFFCCC" w14:textId="77777777" w:rsidR="00F45B15" w:rsidRPr="00A75AF4" w:rsidRDefault="00F45B15" w:rsidP="00F45B15">
      <w:pPr>
        <w:pStyle w:val="Heading3"/>
        <w:spacing w:before="0"/>
        <w:rPr>
          <w:lang w:val="cy-GB"/>
        </w:rPr>
      </w:pPr>
      <w:r w:rsidRPr="00A75AF4">
        <w:rPr>
          <w:lang w:val="cy-GB"/>
        </w:rPr>
        <w:t xml:space="preserve">Person Diogelu Dynodedig (DSP) </w:t>
      </w:r>
    </w:p>
    <w:p w14:paraId="2121D569" w14:textId="77777777" w:rsidR="00F45B15" w:rsidRPr="00A75AF4" w:rsidRDefault="00F45B15" w:rsidP="00F45B15">
      <w:pPr>
        <w:spacing w:after="0"/>
        <w:rPr>
          <w:lang w:val="cy-GB"/>
        </w:rPr>
      </w:pPr>
    </w:p>
    <w:p w14:paraId="2A04D292" w14:textId="77777777" w:rsidR="00F45B15" w:rsidRPr="00A75AF4" w:rsidRDefault="00F45B15" w:rsidP="00F45B15">
      <w:pPr>
        <w:spacing w:after="0"/>
        <w:rPr>
          <w:rFonts w:cs="Arial"/>
          <w:lang w:val="cy-GB"/>
        </w:rPr>
      </w:pPr>
      <w:r w:rsidRPr="00A75AF4">
        <w:rPr>
          <w:lang w:val="cy-GB"/>
        </w:rPr>
        <w:t xml:space="preserve">Mae </w:t>
      </w:r>
      <w:hyperlink r:id="rId19" w:history="1">
        <w:r w:rsidRPr="00A75AF4">
          <w:rPr>
            <w:rStyle w:val="Hyperlink"/>
            <w:lang w:val="cy-GB"/>
          </w:rPr>
          <w:t>Cadw Dysgwyr yn Ddiogel</w:t>
        </w:r>
      </w:hyperlink>
      <w:r w:rsidRPr="00A75AF4">
        <w:rPr>
          <w:lang w:val="cy-GB"/>
        </w:rPr>
        <w:t xml:space="preserve"> yn nodi:</w:t>
      </w:r>
    </w:p>
    <w:p w14:paraId="160EF213" w14:textId="77777777" w:rsidR="00F45B15" w:rsidRPr="00A75AF4" w:rsidRDefault="00F45B15" w:rsidP="00F45B15">
      <w:pPr>
        <w:pStyle w:val="ListParagraph"/>
        <w:rPr>
          <w:color w:val="0070C0"/>
          <w:lang w:val="cy-GB"/>
        </w:rPr>
      </w:pPr>
      <w:r w:rsidRPr="00A75AF4">
        <w:rPr>
          <w:color w:val="0070C0"/>
          <w:lang w:val="cy-GB"/>
        </w:rPr>
        <w:t xml:space="preserve">2.14. “Rhaid i'r pennaeth/prifathro benodi'r nifer priodol o bersonau diogelu dynodedig a dirprwy bersonau diogelu dynodedig ar gyfer ei leoliad addysg a dylai sicrhau bod y person diogelu dynodedig: </w:t>
      </w:r>
    </w:p>
    <w:p w14:paraId="56697DDF" w14:textId="77777777" w:rsidR="00F45B15" w:rsidRPr="00A75AF4" w:rsidRDefault="00F45B15" w:rsidP="00F45B15">
      <w:pPr>
        <w:pStyle w:val="ListParagraph"/>
        <w:ind w:left="1440" w:hanging="164"/>
        <w:rPr>
          <w:color w:val="0070C0"/>
          <w:lang w:val="cy-GB"/>
        </w:rPr>
      </w:pPr>
      <w:r w:rsidRPr="00A75AF4">
        <w:rPr>
          <w:rFonts w:ascii="Symbol" w:hAnsi="Symbol"/>
          <w:color w:val="0070C0"/>
          <w:lang w:val="cy-GB"/>
        </w:rPr>
        <w:t></w:t>
      </w:r>
      <w:r w:rsidRPr="00A75AF4">
        <w:rPr>
          <w:color w:val="0070C0"/>
          <w:lang w:val="cy-GB"/>
        </w:rPr>
        <w:t xml:space="preserve"> yn cael digon o amser ac adnoddau i gyflawni’r rôl yn effeithiol, a dylai hyn gael ei ddiffinio’n glir yn nisgrifiad swydd deiliad y swydd </w:t>
      </w:r>
    </w:p>
    <w:p w14:paraId="280EABFB" w14:textId="77777777" w:rsidR="00F45B15" w:rsidRPr="00A75AF4" w:rsidRDefault="00F45B15" w:rsidP="00F45B15">
      <w:pPr>
        <w:pStyle w:val="ListParagraph"/>
        <w:ind w:left="1440" w:hanging="164"/>
        <w:rPr>
          <w:color w:val="0070C0"/>
          <w:lang w:val="cy-GB"/>
        </w:rPr>
      </w:pPr>
      <w:r w:rsidRPr="00A75AF4">
        <w:rPr>
          <w:rFonts w:ascii="Symbol" w:hAnsi="Symbol"/>
          <w:color w:val="0070C0"/>
          <w:lang w:val="cy-GB"/>
        </w:rPr>
        <w:t></w:t>
      </w:r>
      <w:r w:rsidRPr="00A75AF4">
        <w:rPr>
          <w:color w:val="0070C0"/>
          <w:lang w:val="cy-GB"/>
        </w:rPr>
        <w:t xml:space="preserve"> yn gallu cael y lefelau gofynnol o hyfforddiant a chymorth i gyflawni'r rôl, gan gynnwys hyfforddiant diogelwch ar-lein</w:t>
      </w:r>
    </w:p>
    <w:p w14:paraId="55E87919" w14:textId="77777777" w:rsidR="00F45B15" w:rsidRPr="00A75AF4" w:rsidRDefault="00F45B15" w:rsidP="00F45B15">
      <w:pPr>
        <w:pStyle w:val="ListParagraph"/>
        <w:ind w:left="1440" w:hanging="164"/>
        <w:rPr>
          <w:color w:val="0070C0"/>
          <w:lang w:val="cy-GB"/>
        </w:rPr>
      </w:pPr>
      <w:r w:rsidRPr="00A75AF4">
        <w:rPr>
          <w:rFonts w:ascii="Symbol" w:hAnsi="Symbol"/>
          <w:color w:val="0070C0"/>
          <w:lang w:val="cy-GB"/>
        </w:rPr>
        <w:t></w:t>
      </w:r>
      <w:r w:rsidRPr="00A75AF4">
        <w:rPr>
          <w:color w:val="0070C0"/>
          <w:lang w:val="cy-GB"/>
        </w:rPr>
        <w:t xml:space="preserve"> yn cael amser i fynychu a darparu adroddiadau a chyngor i gynadleddau achos a chyfarfodydd rhyngasiantaethol eraill yn ôl yr angen</w:t>
      </w:r>
    </w:p>
    <w:p w14:paraId="527AA7C5" w14:textId="77777777" w:rsidR="00F45B15" w:rsidRPr="00A75AF4" w:rsidRDefault="00F45B15" w:rsidP="00F45B15">
      <w:pPr>
        <w:pStyle w:val="ListParagraph"/>
        <w:ind w:left="1440" w:hanging="164"/>
        <w:rPr>
          <w:color w:val="0070C0"/>
          <w:lang w:val="cy-GB"/>
        </w:rPr>
      </w:pPr>
      <w:r w:rsidRPr="00A75AF4">
        <w:rPr>
          <w:rFonts w:ascii="Symbol" w:hAnsi="Symbol"/>
          <w:color w:val="0070C0"/>
          <w:lang w:val="cy-GB"/>
        </w:rPr>
        <w:t></w:t>
      </w:r>
      <w:r w:rsidRPr="00A75AF4">
        <w:rPr>
          <w:color w:val="0070C0"/>
          <w:lang w:val="cy-GB"/>
        </w:rPr>
        <w:t xml:space="preserve"> yn meddu ar yr offer TG priodol i gyflawni'r rôl yn effeithiol.”</w:t>
      </w:r>
    </w:p>
    <w:p w14:paraId="46831BCA" w14:textId="77777777" w:rsidR="00F45B15" w:rsidRPr="00A75AF4" w:rsidRDefault="00F45B15" w:rsidP="00F45B15">
      <w:pPr>
        <w:rPr>
          <w:rStyle w:val="IntenseEmphasis"/>
          <w:lang w:val="cy-GB"/>
        </w:rPr>
      </w:pPr>
      <w:r w:rsidRPr="00A75AF4">
        <w:rPr>
          <w:rStyle w:val="IntenseEmphasis"/>
          <w:lang w:val="cy-GB"/>
        </w:rPr>
        <w:t xml:space="preserve">SYLWER: Mae'n bwysig pwysleisio mai materion diogelu ac nid materion technegol yw’r rhain; mae technoleg yn cynnig dulliau ychwanegol o ddatblygu materion diogelu. Efallai bydd ysgolion yn dewis cyfuno rôl y Person Diogelu Dynodedig â’r arweinydd diogelwch ar-lein. Os nad yw rolau’r Person Diogelu Dynodedig a’r arweinydd diogelwch ar-lein wedi cael eu cyfuno, awgrymir eu bod yn cydweithio’n agos am fod materion diogelu yn aml yn gysylltiedig â diogelwch ar-lein. </w:t>
      </w:r>
    </w:p>
    <w:p w14:paraId="2ECDEB73" w14:textId="77777777" w:rsidR="00F45B15" w:rsidRPr="00A75AF4" w:rsidRDefault="00F45B15" w:rsidP="00F45B15">
      <w:pPr>
        <w:rPr>
          <w:rFonts w:cs="Arial"/>
          <w:lang w:val="cy-GB"/>
        </w:rPr>
      </w:pPr>
      <w:r w:rsidRPr="00A75AF4">
        <w:rPr>
          <w:lang w:val="cy-GB"/>
        </w:rPr>
        <w:t xml:space="preserve">Dylai'r Person Diogelu Dynodedig </w:t>
      </w:r>
      <w:r w:rsidRPr="00A75AF4">
        <w:rPr>
          <w:i/>
          <w:lang w:val="cy-GB"/>
        </w:rPr>
        <w:t>g</w:t>
      </w:r>
      <w:r w:rsidRPr="00A75AF4">
        <w:rPr>
          <w:lang w:val="cy-GB"/>
        </w:rPr>
        <w:t>ael hyfforddiant ar faterion diogelwch ar-lein a bod yn ymwybodol o'r materion diogelu difrifol sy’n gallu codi o’r canlynol:</w:t>
      </w:r>
    </w:p>
    <w:p w14:paraId="2CCE772A" w14:textId="77777777" w:rsidR="00F45B15" w:rsidRPr="00A75AF4" w:rsidRDefault="00F45B15" w:rsidP="007604E8">
      <w:pPr>
        <w:pStyle w:val="ListParagraph"/>
        <w:numPr>
          <w:ilvl w:val="0"/>
          <w:numId w:val="10"/>
        </w:numPr>
        <w:rPr>
          <w:lang w:val="cy-GB"/>
        </w:rPr>
      </w:pPr>
      <w:r w:rsidRPr="00A75AF4">
        <w:rPr>
          <w:lang w:val="cy-GB"/>
        </w:rPr>
        <w:t>rhannu data personol (Gweler y ‘Polisi data personol’ yn yr Atodiad.)</w:t>
      </w:r>
    </w:p>
    <w:p w14:paraId="07BE5EAD" w14:textId="77777777" w:rsidR="00F45B15" w:rsidRPr="00A75AF4" w:rsidRDefault="00F45B15" w:rsidP="007604E8">
      <w:pPr>
        <w:pStyle w:val="ListParagraph"/>
        <w:numPr>
          <w:ilvl w:val="0"/>
          <w:numId w:val="10"/>
        </w:numPr>
        <w:rPr>
          <w:lang w:val="cy-GB"/>
        </w:rPr>
      </w:pPr>
      <w:r w:rsidRPr="00A75AF4">
        <w:rPr>
          <w:lang w:val="cy-GB"/>
        </w:rPr>
        <w:t>mynediad i ddeunydd anghyfreithlon/amhriodol</w:t>
      </w:r>
    </w:p>
    <w:p w14:paraId="2D42D336" w14:textId="77777777" w:rsidR="00F45B15" w:rsidRPr="00A75AF4" w:rsidRDefault="00F45B15" w:rsidP="007604E8">
      <w:pPr>
        <w:pStyle w:val="ListParagraph"/>
        <w:numPr>
          <w:ilvl w:val="0"/>
          <w:numId w:val="10"/>
        </w:numPr>
        <w:rPr>
          <w:lang w:val="cy-GB"/>
        </w:rPr>
      </w:pPr>
      <w:r w:rsidRPr="00A75AF4">
        <w:rPr>
          <w:lang w:val="cy-GB"/>
        </w:rPr>
        <w:t>cyswllt amhriodol ar-lein gydag oedolion/dieithriaid</w:t>
      </w:r>
    </w:p>
    <w:p w14:paraId="77AD9994" w14:textId="77777777" w:rsidR="00F45B15" w:rsidRPr="00A75AF4" w:rsidRDefault="00F45B15" w:rsidP="007604E8">
      <w:pPr>
        <w:pStyle w:val="ListParagraph"/>
        <w:numPr>
          <w:ilvl w:val="0"/>
          <w:numId w:val="10"/>
        </w:numPr>
        <w:rPr>
          <w:lang w:val="cy-GB"/>
        </w:rPr>
      </w:pPr>
      <w:r w:rsidRPr="00A75AF4">
        <w:rPr>
          <w:lang w:val="cy-GB"/>
        </w:rPr>
        <w:t>digwyddiadau neu bosibiliadau o feithrin perthynas at bwrpas rhyw (</w:t>
      </w:r>
      <w:r w:rsidRPr="00A75AF4">
        <w:rPr>
          <w:i/>
          <w:iCs/>
          <w:lang w:val="cy-GB"/>
        </w:rPr>
        <w:t>grooming</w:t>
      </w:r>
      <w:r w:rsidRPr="00A75AF4">
        <w:rPr>
          <w:lang w:val="cy-GB"/>
        </w:rPr>
        <w:t>)</w:t>
      </w:r>
    </w:p>
    <w:p w14:paraId="59E9B03C" w14:textId="77777777" w:rsidR="00F45B15" w:rsidRPr="00A75AF4" w:rsidRDefault="00F45B15" w:rsidP="007604E8">
      <w:pPr>
        <w:pStyle w:val="ListParagraph"/>
        <w:numPr>
          <w:ilvl w:val="0"/>
          <w:numId w:val="10"/>
        </w:numPr>
        <w:rPr>
          <w:lang w:val="cy-GB"/>
        </w:rPr>
      </w:pPr>
      <w:r w:rsidRPr="00A75AF4">
        <w:rPr>
          <w:lang w:val="cy-GB"/>
        </w:rPr>
        <w:t>bwlio ar-lein.</w:t>
      </w:r>
    </w:p>
    <w:p w14:paraId="751AD62B" w14:textId="77777777" w:rsidR="00F45B15" w:rsidRPr="00A75AF4" w:rsidRDefault="00F45B15" w:rsidP="00F45B15">
      <w:pPr>
        <w:pStyle w:val="Heading3"/>
        <w:rPr>
          <w:lang w:val="cy-GB"/>
        </w:rPr>
      </w:pPr>
      <w:r w:rsidRPr="00A75AF4">
        <w:rPr>
          <w:lang w:val="cy-GB"/>
        </w:rPr>
        <w:t>Arweinwyr Cwricwlwm</w:t>
      </w:r>
    </w:p>
    <w:p w14:paraId="219730CD" w14:textId="77777777" w:rsidR="00F45B15" w:rsidRPr="00A75AF4" w:rsidRDefault="00F45B15" w:rsidP="00F45B15">
      <w:pPr>
        <w:spacing w:after="0"/>
        <w:rPr>
          <w:rFonts w:cs="Arial"/>
          <w:lang w:val="cy-GB"/>
        </w:rPr>
      </w:pPr>
    </w:p>
    <w:p w14:paraId="4037E1A5" w14:textId="77777777" w:rsidR="00F45B15" w:rsidRPr="00A75AF4" w:rsidRDefault="00F45B15" w:rsidP="00F45B15">
      <w:pPr>
        <w:spacing w:after="0"/>
        <w:rPr>
          <w:rFonts w:cs="Arial"/>
          <w:color w:val="0070C0"/>
          <w:lang w:val="cy-GB"/>
        </w:rPr>
      </w:pPr>
      <w:r w:rsidRPr="00A75AF4">
        <w:rPr>
          <w:lang w:val="cy-GB"/>
        </w:rPr>
        <w:lastRenderedPageBreak/>
        <w:t xml:space="preserve">Mae adnodd archwilio diogelwch </w:t>
      </w:r>
      <w:hyperlink r:id="rId20" w:history="1">
        <w:r w:rsidRPr="00A75AF4">
          <w:rPr>
            <w:rStyle w:val="Hyperlink"/>
            <w:lang w:val="cy-GB"/>
          </w:rPr>
          <w:t>Cadw Dysgwyr yn Ddiogel</w:t>
        </w:r>
      </w:hyperlink>
      <w:r w:rsidRPr="00A75AF4">
        <w:rPr>
          <w:lang w:val="cy-GB"/>
        </w:rPr>
        <w:t xml:space="preserve"> yn awgrymu:</w:t>
      </w:r>
    </w:p>
    <w:p w14:paraId="3AD8411F" w14:textId="77777777" w:rsidR="00F45B15" w:rsidRPr="00A75AF4" w:rsidRDefault="00F45B15" w:rsidP="00F45B15">
      <w:pPr>
        <w:spacing w:after="0"/>
        <w:rPr>
          <w:color w:val="0070C0"/>
          <w:lang w:val="cy-GB"/>
        </w:rPr>
      </w:pPr>
    </w:p>
    <w:p w14:paraId="1547155C" w14:textId="77777777" w:rsidR="00F45B15" w:rsidRPr="00A75AF4" w:rsidRDefault="00F45B15" w:rsidP="00F45B15">
      <w:pPr>
        <w:spacing w:after="0"/>
        <w:ind w:left="720"/>
        <w:rPr>
          <w:rFonts w:cs="Arial"/>
          <w:iCs/>
          <w:color w:val="0070C0"/>
          <w:lang w:val="cy-GB"/>
        </w:rPr>
      </w:pPr>
      <w:r w:rsidRPr="00A75AF4">
        <w:rPr>
          <w:iCs/>
          <w:color w:val="0070C0"/>
          <w:lang w:val="cy-GB"/>
        </w:rPr>
        <w:t xml:space="preserve">“Dylai'r cwricwlwm ategu polisïau presennol yn y lleoliad addysg ar faterion pwysig a darparu digon o wybodaeth am reoli risg, e.e. mewn perthynas ag addysg cydberthynas a rhywioldeb, addysg ar gyffuriau, alcohol a thybaco, atal damweiniau, gwrth-fwlio, diogelwch ar-lein, eithafiaeth a radicaleiddio.” </w:t>
      </w:r>
    </w:p>
    <w:p w14:paraId="630B2EC1" w14:textId="77777777" w:rsidR="00F45B15" w:rsidRPr="00A75AF4" w:rsidRDefault="00F45B15" w:rsidP="00F45B15">
      <w:pPr>
        <w:spacing w:after="0"/>
        <w:jc w:val="left"/>
        <w:rPr>
          <w:rFonts w:cs="Arial"/>
          <w:lang w:val="cy-GB"/>
        </w:rPr>
      </w:pPr>
    </w:p>
    <w:p w14:paraId="3F0D9521" w14:textId="77777777" w:rsidR="00F45B15" w:rsidRPr="00A75AF4" w:rsidRDefault="00F45B15" w:rsidP="00F45B15">
      <w:pPr>
        <w:rPr>
          <w:rFonts w:cs="Arial"/>
          <w:lang w:val="cy-GB"/>
        </w:rPr>
      </w:pPr>
      <w:r w:rsidRPr="00A75AF4">
        <w:rPr>
          <w:lang w:val="cy-GB"/>
        </w:rPr>
        <w:t>Bydd Arweinwyr y Cwricwlwm yn gweithio gyda’r arweinydd diogelwch ar-lein i ddatblygu rhaglen addysg diogelwch ar-lein wedi’i chynllunio a’i chydlynu. Bydd hyn yn cael ei ddarparu drwy</w:t>
      </w:r>
      <w:r w:rsidRPr="00BA4D20">
        <w:rPr>
          <w:color w:val="244061" w:themeColor="accent1" w:themeShade="80"/>
          <w:lang w:val="cy-GB"/>
        </w:rPr>
        <w:t xml:space="preserve"> (newid/dileu fel sy’n berthnasol)</w:t>
      </w:r>
      <w:r w:rsidRPr="00A75AF4">
        <w:rPr>
          <w:lang w:val="cy-GB"/>
        </w:rPr>
        <w:t>:</w:t>
      </w:r>
    </w:p>
    <w:p w14:paraId="071EE5DD" w14:textId="77777777" w:rsidR="00F45B15" w:rsidRPr="00A75AF4" w:rsidRDefault="00F45B15" w:rsidP="007604E8">
      <w:pPr>
        <w:pStyle w:val="ListParagraph"/>
        <w:numPr>
          <w:ilvl w:val="0"/>
          <w:numId w:val="11"/>
        </w:numPr>
        <w:rPr>
          <w:lang w:val="cy-GB"/>
        </w:rPr>
      </w:pPr>
      <w:r w:rsidRPr="00A75AF4">
        <w:rPr>
          <w:lang w:val="cy-GB"/>
        </w:rPr>
        <w:t>rhaglen ar wahân</w:t>
      </w:r>
    </w:p>
    <w:p w14:paraId="4764FEB7" w14:textId="77777777" w:rsidR="00F45B15" w:rsidRPr="00A75AF4" w:rsidRDefault="00F45B15" w:rsidP="007604E8">
      <w:pPr>
        <w:pStyle w:val="ListParagraph"/>
        <w:numPr>
          <w:ilvl w:val="0"/>
          <w:numId w:val="11"/>
        </w:numPr>
        <w:rPr>
          <w:lang w:val="cy-GB"/>
        </w:rPr>
      </w:pPr>
      <w:r w:rsidRPr="00A75AF4">
        <w:rPr>
          <w:lang w:val="cy-GB"/>
        </w:rPr>
        <w:t>y Fframwaith Cymhwysedd Digidol</w:t>
      </w:r>
    </w:p>
    <w:p w14:paraId="088C8B80" w14:textId="77777777" w:rsidR="00F45B15" w:rsidRPr="00A75AF4" w:rsidRDefault="00F45B15" w:rsidP="007604E8">
      <w:pPr>
        <w:pStyle w:val="ListParagraph"/>
        <w:numPr>
          <w:ilvl w:val="0"/>
          <w:numId w:val="11"/>
        </w:numPr>
        <w:rPr>
          <w:lang w:val="cy-GB"/>
        </w:rPr>
      </w:pPr>
      <w:r w:rsidRPr="00A75AF4">
        <w:rPr>
          <w:lang w:val="cy-GB"/>
        </w:rPr>
        <w:t>addysg rhyw a pherthnasoedd</w:t>
      </w:r>
    </w:p>
    <w:p w14:paraId="12D058E3" w14:textId="77777777" w:rsidR="00F45B15" w:rsidRPr="00A75AF4" w:rsidRDefault="00F45B15" w:rsidP="007604E8">
      <w:pPr>
        <w:pStyle w:val="ListParagraph"/>
        <w:numPr>
          <w:ilvl w:val="0"/>
          <w:numId w:val="11"/>
        </w:numPr>
        <w:rPr>
          <w:lang w:val="cy-GB"/>
        </w:rPr>
      </w:pPr>
      <w:r w:rsidRPr="00A75AF4">
        <w:rPr>
          <w:lang w:val="cy-GB"/>
        </w:rPr>
        <w:t>Maes dysgu a phrofiad addysg iechyd a llesiant</w:t>
      </w:r>
    </w:p>
    <w:p w14:paraId="5DEEB675" w14:textId="77777777" w:rsidR="00F45B15" w:rsidRPr="00A75AF4" w:rsidRDefault="00F45B15" w:rsidP="007604E8">
      <w:pPr>
        <w:pStyle w:val="ListParagraph"/>
        <w:numPr>
          <w:ilvl w:val="0"/>
          <w:numId w:val="11"/>
        </w:numPr>
        <w:rPr>
          <w:lang w:val="cy-GB"/>
        </w:rPr>
      </w:pPr>
      <w:r w:rsidRPr="00A75AF4">
        <w:rPr>
          <w:lang w:val="cy-GB"/>
        </w:rPr>
        <w:t>gwasanaethau a rhaglenni bugeiliol</w:t>
      </w:r>
    </w:p>
    <w:p w14:paraId="29DA96F9" w14:textId="77777777" w:rsidR="00F45B15" w:rsidRPr="00A75AF4" w:rsidRDefault="00F45B15" w:rsidP="007604E8">
      <w:pPr>
        <w:pStyle w:val="ListParagraph"/>
        <w:numPr>
          <w:ilvl w:val="0"/>
          <w:numId w:val="11"/>
        </w:numPr>
        <w:rPr>
          <w:rStyle w:val="IntenseEmphasis"/>
          <w:lang w:val="cy-GB"/>
        </w:rPr>
      </w:pPr>
      <w:r w:rsidRPr="00A75AF4">
        <w:rPr>
          <w:lang w:val="cy-GB"/>
        </w:rPr>
        <w:t xml:space="preserve">drwy fentrau a chyfleoedd cenedlaethol perthnasol ee </w:t>
      </w:r>
      <w:hyperlink r:id="rId21" w:history="1">
        <w:r w:rsidRPr="00A75AF4">
          <w:rPr>
            <w:rStyle w:val="IntenseEmphasis"/>
            <w:lang w:val="cy-GB"/>
          </w:rPr>
          <w:t>Diwrnod Defnyddio’r Rhyngrwyd yn Fwy Diogel</w:t>
        </w:r>
      </w:hyperlink>
      <w:r w:rsidRPr="00A75AF4">
        <w:rPr>
          <w:lang w:val="cy-GB"/>
        </w:rPr>
        <w:t xml:space="preserve"> ac </w:t>
      </w:r>
      <w:hyperlink r:id="rId22" w:history="1">
        <w:r w:rsidRPr="00A75AF4">
          <w:rPr>
            <w:rStyle w:val="IntenseEmphasis"/>
            <w:lang w:val="cy-GB"/>
          </w:rPr>
          <w:t>Wythnos Gwrth-fwlio</w:t>
        </w:r>
      </w:hyperlink>
      <w:r w:rsidRPr="00A75AF4">
        <w:rPr>
          <w:rStyle w:val="IntenseEmphasis"/>
          <w:lang w:val="cy-GB"/>
        </w:rPr>
        <w:t>.</w:t>
      </w:r>
    </w:p>
    <w:p w14:paraId="41DE9A96" w14:textId="77777777" w:rsidR="00F45B15" w:rsidRPr="00A75AF4" w:rsidRDefault="00F45B15" w:rsidP="00F45B15">
      <w:pPr>
        <w:pStyle w:val="Heading3"/>
        <w:rPr>
          <w:lang w:val="cy-GB"/>
        </w:rPr>
      </w:pPr>
      <w:r w:rsidRPr="00A75AF4">
        <w:rPr>
          <w:lang w:val="cy-GB"/>
        </w:rPr>
        <w:t>Staff dysgu a chymorth</w:t>
      </w:r>
    </w:p>
    <w:p w14:paraId="13DD34F3" w14:textId="77777777" w:rsidR="00F45B15" w:rsidRPr="00A75AF4" w:rsidRDefault="00F45B15" w:rsidP="00F45B15">
      <w:pPr>
        <w:rPr>
          <w:rFonts w:cs="Arial"/>
          <w:lang w:val="cy-GB"/>
        </w:rPr>
      </w:pPr>
      <w:r w:rsidRPr="00A75AF4">
        <w:rPr>
          <w:lang w:val="cy-GB"/>
        </w:rPr>
        <w:t>Mae staff yr ysgol yn gyfrifol am sicrhau’r canlynol:</w:t>
      </w:r>
    </w:p>
    <w:p w14:paraId="28451A8E" w14:textId="77777777" w:rsidR="00F45B15" w:rsidRPr="00A75AF4" w:rsidRDefault="00F45B15" w:rsidP="007604E8">
      <w:pPr>
        <w:pStyle w:val="ListParagraph"/>
        <w:numPr>
          <w:ilvl w:val="0"/>
          <w:numId w:val="12"/>
        </w:numPr>
        <w:rPr>
          <w:lang w:val="cy-GB"/>
        </w:rPr>
      </w:pPr>
      <w:r w:rsidRPr="00A75AF4">
        <w:rPr>
          <w:lang w:val="cy-GB"/>
        </w:rPr>
        <w:t>ymwybyddiaeth gyfredol o faterion/tueddiadau diogelwch ar-lein ac o bolisi ac arferion Diogelwch Ar-lein cyfredol yr ysgol</w:t>
      </w:r>
    </w:p>
    <w:p w14:paraId="7E188FFA" w14:textId="77777777" w:rsidR="00F45B15" w:rsidRPr="00A75AF4" w:rsidRDefault="00F45B15" w:rsidP="007604E8">
      <w:pPr>
        <w:pStyle w:val="ListParagraph"/>
        <w:numPr>
          <w:ilvl w:val="0"/>
          <w:numId w:val="12"/>
        </w:numPr>
        <w:rPr>
          <w:lang w:val="cy-GB"/>
        </w:rPr>
      </w:pPr>
      <w:r w:rsidRPr="00A75AF4">
        <w:rPr>
          <w:lang w:val="cy-GB"/>
        </w:rPr>
        <w:t>eu bod yn deall bod diogelwch ar-lein yn rhan greiddiol o ddiogelu</w:t>
      </w:r>
    </w:p>
    <w:p w14:paraId="0F585439" w14:textId="71966696" w:rsidR="00F45B15" w:rsidRPr="00A75AF4" w:rsidRDefault="00F45B15" w:rsidP="008E4EA7">
      <w:pPr>
        <w:pStyle w:val="ListParagraph"/>
        <w:numPr>
          <w:ilvl w:val="0"/>
          <w:numId w:val="12"/>
        </w:numPr>
        <w:shd w:val="clear" w:color="auto" w:fill="D6E3BC" w:themeFill="accent3" w:themeFillTint="66"/>
        <w:rPr>
          <w:lang w:val="cy-GB"/>
        </w:rPr>
      </w:pPr>
      <w:r w:rsidRPr="00A75AF4">
        <w:rPr>
          <w:lang w:val="cy-GB"/>
        </w:rPr>
        <w:t>eu bod wedi darllen, deall a llofnodi cytundeb defnydd derbyniol (CDD) y staff a</w:t>
      </w:r>
      <w:r w:rsidR="00297667" w:rsidRPr="00A75AF4">
        <w:rPr>
          <w:lang w:val="cy-GB"/>
        </w:rPr>
        <w:t>’i</w:t>
      </w:r>
      <w:r w:rsidRPr="00A75AF4">
        <w:rPr>
          <w:lang w:val="cy-GB"/>
        </w:rPr>
        <w:t xml:space="preserve"> </w:t>
      </w:r>
      <w:r w:rsidR="00297667" w:rsidRPr="00A75AF4">
        <w:rPr>
          <w:lang w:val="cy-GB"/>
        </w:rPr>
        <w:t>f</w:t>
      </w:r>
      <w:r w:rsidRPr="00A75AF4">
        <w:rPr>
          <w:lang w:val="cy-GB"/>
        </w:rPr>
        <w:t>od yn cael ei adolygu’n rheolaidd</w:t>
      </w:r>
    </w:p>
    <w:p w14:paraId="31EA7A62" w14:textId="4AF2215D" w:rsidR="00297667" w:rsidRPr="00A75AF4" w:rsidRDefault="00297667" w:rsidP="008E4EA7">
      <w:pPr>
        <w:pStyle w:val="ListParagraph"/>
        <w:numPr>
          <w:ilvl w:val="0"/>
          <w:numId w:val="12"/>
        </w:numPr>
        <w:shd w:val="clear" w:color="auto" w:fill="D6E3BC" w:themeFill="accent3" w:themeFillTint="66"/>
        <w:rPr>
          <w:lang w:val="cy-GB"/>
        </w:rPr>
      </w:pPr>
      <w:r w:rsidRPr="00A75AF4">
        <w:rPr>
          <w:lang w:val="cy-GB"/>
        </w:rPr>
        <w:t>eu bod yn dilyn yr holl ddeddfwriaethau a chanllawiau perthnasol, er enghraifft, Cadw Dysgwyr yn Ddiogel a rheoliadau GDPR y DU</w:t>
      </w:r>
    </w:p>
    <w:p w14:paraId="4AA3BF7C" w14:textId="77777777" w:rsidR="00F45B15" w:rsidRPr="00A75AF4" w:rsidRDefault="00F45B15" w:rsidP="007604E8">
      <w:pPr>
        <w:pStyle w:val="ListParagraph"/>
        <w:numPr>
          <w:ilvl w:val="0"/>
          <w:numId w:val="12"/>
        </w:numPr>
        <w:rPr>
          <w:color w:val="244061" w:themeColor="accent1" w:themeShade="80"/>
          <w:lang w:val="cy-GB"/>
        </w:rPr>
      </w:pPr>
      <w:r w:rsidRPr="00A75AF4">
        <w:rPr>
          <w:lang w:val="cy-GB"/>
        </w:rPr>
        <w:t xml:space="preserve">eu bod yn rhoi gwybod ar unwaith am unrhyw gamddefnydd neu broblem a amheuir i </w:t>
      </w:r>
      <w:r w:rsidRPr="00A75AF4">
        <w:rPr>
          <w:rStyle w:val="IntenseEmphasis"/>
          <w:i/>
          <w:lang w:val="cy-GB"/>
        </w:rPr>
        <w:t>(nodwch yr unigolyn perthnasol)</w:t>
      </w:r>
      <w:r w:rsidRPr="00A75AF4">
        <w:rPr>
          <w:i/>
          <w:color w:val="466DB0"/>
          <w:lang w:val="cy-GB"/>
        </w:rPr>
        <w:t xml:space="preserve"> </w:t>
      </w:r>
      <w:r w:rsidRPr="00A75AF4">
        <w:rPr>
          <w:lang w:val="cy-GB"/>
        </w:rPr>
        <w:t xml:space="preserve">ar gyfer ymchwiliad/gweithredu, yn unol â gweithdrefnau diogelu’r ysgol </w:t>
      </w:r>
    </w:p>
    <w:p w14:paraId="06F5DB68" w14:textId="77CBE96E" w:rsidR="00F45B15" w:rsidRPr="00A75AF4" w:rsidRDefault="00F45B15" w:rsidP="008E4EA7">
      <w:pPr>
        <w:pStyle w:val="ListParagraph"/>
        <w:numPr>
          <w:ilvl w:val="0"/>
          <w:numId w:val="12"/>
        </w:numPr>
        <w:shd w:val="clear" w:color="auto" w:fill="D6E3BC" w:themeFill="accent3" w:themeFillTint="66"/>
        <w:rPr>
          <w:lang w:val="cy-GB"/>
        </w:rPr>
      </w:pPr>
      <w:r w:rsidRPr="00A75AF4">
        <w:rPr>
          <w:lang w:val="cy-GB"/>
        </w:rPr>
        <w:t xml:space="preserve">bod </w:t>
      </w:r>
      <w:r w:rsidR="00F35777" w:rsidRPr="00A75AF4">
        <w:rPr>
          <w:lang w:val="cy-GB"/>
        </w:rPr>
        <w:t>pob achos o</w:t>
      </w:r>
      <w:r w:rsidRPr="00A75AF4">
        <w:rPr>
          <w:lang w:val="cy-GB"/>
        </w:rPr>
        <w:t xml:space="preserve"> gyfathrebu</w:t>
      </w:r>
      <w:r w:rsidR="00F35777" w:rsidRPr="00A75AF4">
        <w:rPr>
          <w:lang w:val="cy-GB"/>
        </w:rPr>
        <w:t>’n</w:t>
      </w:r>
      <w:r w:rsidRPr="00A75AF4">
        <w:rPr>
          <w:lang w:val="cy-GB"/>
        </w:rPr>
        <w:t xml:space="preserve"> </w:t>
      </w:r>
      <w:r w:rsidR="00F35777" w:rsidRPr="00A75AF4">
        <w:rPr>
          <w:lang w:val="cy-GB"/>
        </w:rPr>
        <w:t>d</w:t>
      </w:r>
      <w:r w:rsidRPr="00A75AF4">
        <w:rPr>
          <w:lang w:val="cy-GB"/>
        </w:rPr>
        <w:t>digidol â dysgwyr</w:t>
      </w:r>
      <w:r w:rsidR="00F35777" w:rsidRPr="00A75AF4">
        <w:rPr>
          <w:lang w:val="cy-GB"/>
        </w:rPr>
        <w:t>,</w:t>
      </w:r>
      <w:r w:rsidRPr="00A75AF4">
        <w:rPr>
          <w:lang w:val="cy-GB"/>
        </w:rPr>
        <w:t xml:space="preserve"> rhieni a gofalwyr </w:t>
      </w:r>
      <w:r w:rsidR="00F35777" w:rsidRPr="00A75AF4">
        <w:rPr>
          <w:lang w:val="cy-GB"/>
        </w:rPr>
        <w:t xml:space="preserve">ac eraill </w:t>
      </w:r>
      <w:r w:rsidRPr="00A75AF4">
        <w:rPr>
          <w:lang w:val="cy-GB"/>
        </w:rPr>
        <w:t>yn cael ei wneud ar lefel broffesiynol</w:t>
      </w:r>
      <w:r w:rsidR="008E4EA7" w:rsidRPr="00182852">
        <w:rPr>
          <w:lang w:val="cy-GB"/>
        </w:rPr>
        <w:t>,</w:t>
      </w:r>
      <w:r w:rsidRPr="00182852">
        <w:rPr>
          <w:lang w:val="cy-GB"/>
        </w:rPr>
        <w:t xml:space="preserve"> </w:t>
      </w:r>
      <w:r w:rsidR="00F35777" w:rsidRPr="00182852">
        <w:rPr>
          <w:i/>
          <w:lang w:val="cy-GB"/>
        </w:rPr>
        <w:t>gan</w:t>
      </w:r>
      <w:r w:rsidRPr="00182852">
        <w:rPr>
          <w:i/>
          <w:lang w:val="cy-GB"/>
        </w:rPr>
        <w:t xml:space="preserve"> ddefnyddio systemau a dyfeisiau swyddogol yr ysgol yn unig</w:t>
      </w:r>
      <w:r w:rsidRPr="00A75AF4">
        <w:rPr>
          <w:lang w:val="cy-GB"/>
        </w:rPr>
        <w:t xml:space="preserve"> </w:t>
      </w:r>
      <w:r w:rsidR="00F35777" w:rsidRPr="00A75AF4">
        <w:rPr>
          <w:lang w:val="cy-GB"/>
        </w:rPr>
        <w:t>(pan fydd y staff yn defnyddio Deallusrwydd Artiffisial Cynhyrchiol, d</w:t>
      </w:r>
      <w:r w:rsidR="008E4EA7" w:rsidRPr="00A75AF4">
        <w:rPr>
          <w:lang w:val="cy-GB"/>
        </w:rPr>
        <w:t>ylent ddefnyddio d</w:t>
      </w:r>
      <w:r w:rsidR="00F35777" w:rsidRPr="00A75AF4">
        <w:rPr>
          <w:lang w:val="cy-GB"/>
        </w:rPr>
        <w:t xml:space="preserve">im ond gwasanaethau Deallusrwydd Artiffisial Cynhyrchiol sydd wedi cael eu cymeradwyo gan yr ysgol at ddibenion gwaith sydd wedi cael eu gwerthuso er mwyn cydymffurfio â gofynion goruchwylio a diogelwch </w:t>
      </w:r>
      <w:r w:rsidR="00182852">
        <w:rPr>
          <w:lang w:val="cy-GB"/>
        </w:rPr>
        <w:t>y sefydliad</w:t>
      </w:r>
      <w:r w:rsidR="00F35777" w:rsidRPr="00A75AF4">
        <w:rPr>
          <w:lang w:val="cy-GB"/>
        </w:rPr>
        <w:t>)</w:t>
      </w:r>
    </w:p>
    <w:p w14:paraId="20EED2B7" w14:textId="77777777" w:rsidR="00F45B15" w:rsidRPr="00A75AF4" w:rsidRDefault="00F45B15" w:rsidP="007604E8">
      <w:pPr>
        <w:pStyle w:val="ListParagraph"/>
        <w:numPr>
          <w:ilvl w:val="0"/>
          <w:numId w:val="12"/>
        </w:numPr>
        <w:rPr>
          <w:lang w:val="cy-GB"/>
        </w:rPr>
      </w:pPr>
      <w:r w:rsidRPr="00A75AF4">
        <w:rPr>
          <w:lang w:val="cy-GB"/>
        </w:rPr>
        <w:lastRenderedPageBreak/>
        <w:t xml:space="preserve">bod materion diogelwch ar-lein yn rhan annatod o bob agwedd o’r cwricwlwm a gweithgareddau eraill </w:t>
      </w:r>
    </w:p>
    <w:p w14:paraId="05167739" w14:textId="77777777" w:rsidR="00F45B15" w:rsidRPr="00A75AF4" w:rsidRDefault="00F45B15" w:rsidP="007604E8">
      <w:pPr>
        <w:pStyle w:val="ListParagraph"/>
        <w:numPr>
          <w:ilvl w:val="0"/>
          <w:numId w:val="12"/>
        </w:numPr>
        <w:rPr>
          <w:lang w:val="cy-GB"/>
        </w:rPr>
      </w:pPr>
      <w:r w:rsidRPr="00A75AF4">
        <w:rPr>
          <w:lang w:val="cy-GB"/>
        </w:rPr>
        <w:t>sicrhau bod dysgwyr yn deall ac yn dilyn y Polisi Diogelwch Ar-lein a’r cytundebau defnydd derbyniol, bod ganddynt ddealltwriaeth dda o sgiliau ymchwil a’r angen i osgoi llên-ladrad a chynnal rheoliadau hawlfraint</w:t>
      </w:r>
    </w:p>
    <w:p w14:paraId="49E876C9" w14:textId="77777777" w:rsidR="00F45B15" w:rsidRPr="00A75AF4" w:rsidRDefault="00F45B15" w:rsidP="007604E8">
      <w:pPr>
        <w:pStyle w:val="ListParagraph"/>
        <w:numPr>
          <w:ilvl w:val="0"/>
          <w:numId w:val="12"/>
        </w:numPr>
        <w:rPr>
          <w:lang w:val="cy-GB"/>
        </w:rPr>
      </w:pPr>
      <w:r w:rsidRPr="00A75AF4">
        <w:rPr>
          <w:lang w:val="cy-GB"/>
        </w:rPr>
        <w:t>eu bod yn goruchwylio ac yn monitro'r defnydd o dechnolegau digidol, dyfeisiau symudol, camerâu ac ati, mewn gwersi a gweithgareddau eraill yr ysgol (lle maent yn cael eu caniatáu) ac yn gweithredu polisïau cyfredol sy'n ymwneud â'r dyfeisiau hyn</w:t>
      </w:r>
    </w:p>
    <w:p w14:paraId="7621D5E2" w14:textId="77777777" w:rsidR="00F45B15" w:rsidRPr="00A75AF4" w:rsidRDefault="00F45B15" w:rsidP="007604E8">
      <w:pPr>
        <w:pStyle w:val="ListParagraph"/>
        <w:numPr>
          <w:ilvl w:val="0"/>
          <w:numId w:val="12"/>
        </w:numPr>
        <w:rPr>
          <w:lang w:val="cy-GB"/>
        </w:rPr>
      </w:pPr>
      <w:r w:rsidRPr="00A75AF4">
        <w:rPr>
          <w:lang w:val="cy-GB"/>
        </w:rPr>
        <w:t xml:space="preserve">mewn gwersi lle mae defnyddio’r rhyngrwyd wedi’i gynllunio, dylai dysgwyr gael eu cyfeirio at wefannau sydd wedi'u gwirio fel rhai addas i’w defnyddio, </w:t>
      </w:r>
      <w:r w:rsidRPr="00A75AF4">
        <w:rPr>
          <w:i/>
          <w:lang w:val="cy-GB"/>
        </w:rPr>
        <w:t>a bod prosesau yn eu lle i ddelio ag unrhyw ddeunydd anaddas sy’n cael ei ddarganfod wrth chwilio ar y rhyngrwyd</w:t>
      </w:r>
    </w:p>
    <w:p w14:paraId="0B172947" w14:textId="77777777" w:rsidR="00F45B15" w:rsidRPr="00A75AF4" w:rsidRDefault="00F45B15" w:rsidP="007604E8">
      <w:pPr>
        <w:pStyle w:val="ListParagraph"/>
        <w:numPr>
          <w:ilvl w:val="0"/>
          <w:numId w:val="12"/>
        </w:numPr>
        <w:rPr>
          <w:rStyle w:val="IntenseEmphasis"/>
          <w:lang w:val="cy-GB"/>
        </w:rPr>
      </w:pPr>
      <w:r w:rsidRPr="00A75AF4">
        <w:rPr>
          <w:lang w:val="cy-GB"/>
        </w:rPr>
        <w:t xml:space="preserve">pan fydd gwersi’n cael eu cyflwyno drwy ffrydio byw neu fideogynadledda, rhaid i staff roi ystyriaeth lawn i </w:t>
      </w:r>
      <w:hyperlink r:id="rId23" w:history="1">
        <w:r w:rsidRPr="00A75AF4">
          <w:rPr>
            <w:rStyle w:val="IntenseEmphasis"/>
            <w:lang w:val="cy-GB"/>
          </w:rPr>
          <w:t xml:space="preserve">Ffrydio byw a </w:t>
        </w:r>
        <w:proofErr w:type="spellStart"/>
        <w:r w:rsidRPr="00A75AF4">
          <w:rPr>
            <w:rStyle w:val="IntenseEmphasis"/>
            <w:lang w:val="cy-GB"/>
          </w:rPr>
          <w:t>fideogynadledda</w:t>
        </w:r>
        <w:proofErr w:type="spellEnd"/>
        <w:r w:rsidRPr="00A75AF4">
          <w:rPr>
            <w:rStyle w:val="IntenseEmphasis"/>
            <w:lang w:val="cy-GB"/>
          </w:rPr>
          <w:t>: egwyddorion diogelu a chanllawiau ymarfer</w:t>
        </w:r>
      </w:hyperlink>
      <w:r w:rsidRPr="00A75AF4">
        <w:rPr>
          <w:lang w:val="cy-GB"/>
        </w:rPr>
        <w:t xml:space="preserve">, sy'n amlinellu ystyriaethau allweddol i sicrhau arfer diogel wrth ffrydio byw. </w:t>
      </w:r>
    </w:p>
    <w:p w14:paraId="12974B1C" w14:textId="6DA5E807" w:rsidR="00F45B15" w:rsidRPr="00A75AF4" w:rsidRDefault="00F45B15" w:rsidP="007604E8">
      <w:pPr>
        <w:pStyle w:val="ListParagraph"/>
        <w:numPr>
          <w:ilvl w:val="1"/>
          <w:numId w:val="12"/>
        </w:numPr>
        <w:rPr>
          <w:color w:val="0070C0"/>
          <w:lang w:val="cy-GB"/>
        </w:rPr>
      </w:pPr>
      <w:r w:rsidRPr="00A75AF4">
        <w:rPr>
          <w:color w:val="0070C0"/>
          <w:lang w:val="cy-GB"/>
        </w:rPr>
        <w:t xml:space="preserve">Mae </w:t>
      </w:r>
      <w:hyperlink r:id="rId24" w:history="1">
        <w:r w:rsidRPr="00A75AF4">
          <w:rPr>
            <w:rStyle w:val="Hyperlink"/>
            <w:color w:val="0070C0"/>
            <w:lang w:val="cy-GB"/>
          </w:rPr>
          <w:t>Cadw Dysgwyr yn Ddiogel</w:t>
        </w:r>
      </w:hyperlink>
      <w:r w:rsidRPr="00A75AF4">
        <w:rPr>
          <w:color w:val="0070C0"/>
          <w:lang w:val="cy-GB"/>
        </w:rPr>
        <w:t xml:space="preserve"> (Paragraff 7.6) yn nodi: “Mae diogelu yn un o egwyddorion annatod dysgu digidol ac mae'n rhaid rhoi blaenoriaeth i ddiogelwch a lles dysgwyr dros bob ystyriaeth arall. Rhaid i ddiogelu fod yn rhan annatod o'r trefniadau ar gyfer cyflwyno gwersi ffrydio byw er mwyn sicrhau bod dysgwyr wedi'u hamddiffyn yn briodol.”</w:t>
      </w:r>
    </w:p>
    <w:p w14:paraId="1019A5A7" w14:textId="77777777" w:rsidR="00687834" w:rsidRPr="00A75AF4" w:rsidRDefault="00687834" w:rsidP="00974F85">
      <w:pPr>
        <w:pStyle w:val="ListParagraph"/>
        <w:numPr>
          <w:ilvl w:val="0"/>
          <w:numId w:val="12"/>
        </w:numPr>
        <w:shd w:val="clear" w:color="auto" w:fill="D6E3BC" w:themeFill="accent3" w:themeFillTint="66"/>
        <w:rPr>
          <w:lang w:val="cy-GB"/>
        </w:rPr>
      </w:pPr>
      <w:r w:rsidRPr="00A75AF4">
        <w:rPr>
          <w:lang w:val="cy-GB"/>
        </w:rPr>
        <w:t>eu bod yn cadw at bolisi diogelwch technegol yr ysgol, o ran defnyddio dyfeisiau, systemau a chyfrineiriau, a’u bod yn deall hanfodion seiberddiogelwch</w:t>
      </w:r>
    </w:p>
    <w:p w14:paraId="388CAF46" w14:textId="6ECB8CE3" w:rsidR="00172D0A" w:rsidRPr="00A75AF4" w:rsidRDefault="00CB2560" w:rsidP="00974F85">
      <w:pPr>
        <w:pStyle w:val="ListParagraph"/>
        <w:numPr>
          <w:ilvl w:val="0"/>
          <w:numId w:val="12"/>
        </w:numPr>
        <w:shd w:val="clear" w:color="auto" w:fill="D6E3BC" w:themeFill="accent3" w:themeFillTint="66"/>
        <w:rPr>
          <w:lang w:val="cy-GB"/>
        </w:rPr>
      </w:pPr>
      <w:r>
        <w:rPr>
          <w:lang w:val="cy-GB"/>
        </w:rPr>
        <w:t>bod</w:t>
      </w:r>
      <w:r w:rsidR="00687834" w:rsidRPr="00A75AF4">
        <w:rPr>
          <w:lang w:val="cy-GB"/>
        </w:rPr>
        <w:t xml:space="preserve"> ganddynt ddealltwriaeth gyffredinol o’r ffordd mae’r dysgwyr sydd dan eu gofal yn defnyddio technolegau digidol oddi allan i’r ysgol, er mwyn bod yn ymwybodol o broblemau diogelwch ar-lein a allai ddatblygu wrth ddefnyddio’r technolegau hyn</w:t>
      </w:r>
    </w:p>
    <w:p w14:paraId="10C34F34" w14:textId="52B48EAC" w:rsidR="00687834" w:rsidRPr="00A75AF4" w:rsidRDefault="00CB2560" w:rsidP="00974F85">
      <w:pPr>
        <w:pStyle w:val="ListParagraph"/>
        <w:numPr>
          <w:ilvl w:val="0"/>
          <w:numId w:val="12"/>
        </w:numPr>
        <w:shd w:val="clear" w:color="auto" w:fill="D6E3BC" w:themeFill="accent3" w:themeFillTint="66"/>
        <w:rPr>
          <w:lang w:val="cy-GB"/>
        </w:rPr>
      </w:pPr>
      <w:r>
        <w:rPr>
          <w:lang w:val="cy-GB"/>
        </w:rPr>
        <w:t>eu bod yn</w:t>
      </w:r>
      <w:r w:rsidR="00172D0A" w:rsidRPr="00A75AF4">
        <w:rPr>
          <w:lang w:val="cy-GB"/>
        </w:rPr>
        <w:t xml:space="preserve"> ymwybodol o fanteision a pheryglon defnyddio gwasanaethau Deallusrwydd Artiffisial Cynhyrchiol </w:t>
      </w:r>
      <w:r>
        <w:rPr>
          <w:lang w:val="cy-GB"/>
        </w:rPr>
        <w:t xml:space="preserve">yn yr </w:t>
      </w:r>
      <w:r w:rsidR="00172D0A" w:rsidRPr="00A75AF4">
        <w:rPr>
          <w:lang w:val="cy-GB"/>
        </w:rPr>
        <w:t xml:space="preserve">ysgol, </w:t>
      </w:r>
      <w:r w:rsidR="00F64680" w:rsidRPr="00A75AF4">
        <w:rPr>
          <w:lang w:val="cy-GB"/>
        </w:rPr>
        <w:t>ac yn</w:t>
      </w:r>
      <w:r w:rsidR="00172D0A" w:rsidRPr="00A75AF4">
        <w:rPr>
          <w:lang w:val="cy-GB"/>
        </w:rPr>
        <w:t xml:space="preserve"> defnyddio’r gwasanaethau hyn mewn ffordd dryloyw, </w:t>
      </w:r>
      <w:r w:rsidR="00F64680" w:rsidRPr="00A75AF4">
        <w:rPr>
          <w:lang w:val="cy-GB"/>
        </w:rPr>
        <w:t>gan</w:t>
      </w:r>
      <w:r w:rsidR="00172D0A" w:rsidRPr="00A75AF4">
        <w:rPr>
          <w:lang w:val="cy-GB"/>
        </w:rPr>
        <w:t xml:space="preserve"> </w:t>
      </w:r>
      <w:r w:rsidR="003D0D2A">
        <w:rPr>
          <w:lang w:val="cy-GB"/>
        </w:rPr>
        <w:t>f</w:t>
      </w:r>
      <w:r w:rsidR="00172D0A" w:rsidRPr="00A75AF4">
        <w:rPr>
          <w:lang w:val="cy-GB"/>
        </w:rPr>
        <w:t xml:space="preserve">laenoriaethu goruchwyliaeth ddynol. Dylai Deallusrwydd Artiffisial ategu, nid cymryd lle, penderfyniadau a wneir gan bobl. </w:t>
      </w:r>
      <w:r w:rsidR="00F64680" w:rsidRPr="00A75AF4">
        <w:rPr>
          <w:lang w:val="cy-GB"/>
        </w:rPr>
        <w:t xml:space="preserve">Rhaid i’r staff sicrhau bod y penderfyniadau terfynol, yn enwedig y rheini sy’n effeithio ar bobl, yn cael eu gwneud gan bobl, eu bod yn </w:t>
      </w:r>
      <w:r w:rsidR="003D0D2A">
        <w:rPr>
          <w:lang w:val="cy-GB"/>
        </w:rPr>
        <w:t xml:space="preserve">ffeithiol </w:t>
      </w:r>
      <w:r w:rsidR="00F64680" w:rsidRPr="00A75AF4">
        <w:rPr>
          <w:lang w:val="cy-GB"/>
        </w:rPr>
        <w:t>gywir, a’u bod yn cael eu gwerthuso’n feirniadol.</w:t>
      </w:r>
      <w:r w:rsidR="00687834" w:rsidRPr="00A75AF4">
        <w:rPr>
          <w:lang w:val="cy-GB"/>
        </w:rPr>
        <w:t xml:space="preserve">   </w:t>
      </w:r>
    </w:p>
    <w:p w14:paraId="51291B22" w14:textId="77777777" w:rsidR="00F45B15" w:rsidRPr="00A75AF4" w:rsidRDefault="00F45B15" w:rsidP="007604E8">
      <w:pPr>
        <w:pStyle w:val="ListParagraph"/>
        <w:numPr>
          <w:ilvl w:val="0"/>
          <w:numId w:val="12"/>
        </w:numPr>
        <w:rPr>
          <w:iCs/>
          <w:lang w:val="cy-GB"/>
        </w:rPr>
      </w:pPr>
      <w:r w:rsidRPr="00A75AF4">
        <w:rPr>
          <w:lang w:val="cy-GB"/>
        </w:rPr>
        <w:t>mae ganddynt agwedd dim goddefgarwch tuag at ddigwyddiadau o fwlio ar-lein, aflonyddu rhywiol, gwahaniaethu, casineb ac ati</w:t>
      </w:r>
    </w:p>
    <w:p w14:paraId="3102B667" w14:textId="77777777" w:rsidR="00F45B15" w:rsidRPr="00A75AF4" w:rsidRDefault="00F45B15" w:rsidP="007604E8">
      <w:pPr>
        <w:pStyle w:val="ListParagraph"/>
        <w:numPr>
          <w:ilvl w:val="0"/>
          <w:numId w:val="12"/>
        </w:numPr>
        <w:rPr>
          <w:iCs/>
          <w:lang w:val="cy-GB"/>
        </w:rPr>
      </w:pPr>
      <w:r w:rsidRPr="00A75AF4">
        <w:rPr>
          <w:lang w:val="cy-GB"/>
        </w:rPr>
        <w:t>maent yn modelu ymddygiad ar-lein diogel, cyfrifol a phroffesiynol yn eu defnydd eu hunain o dechnoleg, gan gynnwys y tu allan i’r ysgol ac wrth ddefnyddio’r cyfryngau cymdeithasol.</w:t>
      </w:r>
    </w:p>
    <w:p w14:paraId="501C5918" w14:textId="77777777" w:rsidR="00F45B15" w:rsidRPr="00A75AF4" w:rsidRDefault="00F45B15" w:rsidP="00F45B15">
      <w:pPr>
        <w:pStyle w:val="Heading3"/>
        <w:rPr>
          <w:lang w:val="cy-GB"/>
        </w:rPr>
      </w:pPr>
      <w:r w:rsidRPr="00A75AF4">
        <w:rPr>
          <w:lang w:val="cy-GB"/>
        </w:rPr>
        <w:lastRenderedPageBreak/>
        <w:t xml:space="preserve">Rheolwr rhwydwaith/staff technegol </w:t>
      </w:r>
    </w:p>
    <w:p w14:paraId="6A92D917" w14:textId="77777777" w:rsidR="00F45B15" w:rsidRPr="00A75AF4" w:rsidRDefault="00F45B15" w:rsidP="00F45B15">
      <w:pPr>
        <w:rPr>
          <w:rFonts w:cs="Arial"/>
          <w:color w:val="1762AB"/>
          <w:lang w:val="cy-GB"/>
        </w:rPr>
      </w:pPr>
      <w:r w:rsidRPr="00A75AF4">
        <w:rPr>
          <w:rFonts w:cs="Arial"/>
          <w:color w:val="1762AB"/>
          <w:lang w:val="cy-GB"/>
        </w:rPr>
        <w:t>SYLWER: Os oes gan yr ysgol wasanaeth TGCh wedi ei reoli a ddarperir gan gontractwr allanol neu bartner cymorth addysg, cyfrifoldeb yr ysgol yw sicrhau bod y darparwr gwasanaeth yn cyflawni’r holl fesurau diogelwch ar-lein a fyddai fel arall yn gyfrifoldeb staff technegol yr ysgol, fel yr awgrymir isod. Mae hefyd yn bwysig bod y darparwr gwasanaeth a reolir yn gwbl ymwybodol o Bolisi a gweithdrefnau Diogelwch Ar-lein yr ysgol.</w:t>
      </w:r>
    </w:p>
    <w:p w14:paraId="1E9F2C5C" w14:textId="77777777" w:rsidR="00F45B15" w:rsidRPr="00A75AF4" w:rsidRDefault="00F45B15" w:rsidP="00F45B15">
      <w:pPr>
        <w:rPr>
          <w:rFonts w:cs="Arial"/>
          <w:lang w:val="cy-GB"/>
        </w:rPr>
      </w:pPr>
      <w:r w:rsidRPr="00A75AF4">
        <w:rPr>
          <w:lang w:val="cy-GB"/>
        </w:rPr>
        <w:t>Mae'r rheolwr rhwydwaith / staff technegol (neu ddarparwr gwasanaeth a reolir/awdurdod lleol) yn gyfrifol am sicrhau’r canlynol:</w:t>
      </w:r>
    </w:p>
    <w:p w14:paraId="5B759991" w14:textId="77777777" w:rsidR="00F45B15" w:rsidRPr="00A75AF4" w:rsidRDefault="00F45B15" w:rsidP="007604E8">
      <w:pPr>
        <w:pStyle w:val="ListParagraph"/>
        <w:numPr>
          <w:ilvl w:val="0"/>
          <w:numId w:val="13"/>
        </w:numPr>
        <w:rPr>
          <w:lang w:val="cy-GB"/>
        </w:rPr>
      </w:pPr>
      <w:r w:rsidRPr="00A75AF4">
        <w:rPr>
          <w:lang w:val="cy-GB"/>
        </w:rPr>
        <w:t>eu bod yn ymwybodol o Bolisi Diogelwch Ar-lein a Pholisi Diogelwch Technegol yr ysgol ac yn eu dilyn er mwyn gwneud eu gwaith yn effeithiol yn unol â pholisi’r ysgol</w:t>
      </w:r>
    </w:p>
    <w:p w14:paraId="499128D7" w14:textId="77777777" w:rsidR="00F45B15" w:rsidRPr="00A75AF4" w:rsidRDefault="00F45B15" w:rsidP="007604E8">
      <w:pPr>
        <w:pStyle w:val="ListParagraph"/>
        <w:numPr>
          <w:ilvl w:val="0"/>
          <w:numId w:val="13"/>
        </w:numPr>
        <w:rPr>
          <w:lang w:val="cy-GB"/>
        </w:rPr>
      </w:pPr>
      <w:r w:rsidRPr="00A75AF4">
        <w:rPr>
          <w:lang w:val="cy-GB"/>
        </w:rPr>
        <w:t>bod seilwaith technegol yr ysgol yn ddiogel ac nad oes modd iddi gael ei chamddefnyddio na dioddef ymosodiadau maleisus</w:t>
      </w:r>
    </w:p>
    <w:p w14:paraId="60D89FCA" w14:textId="77777777" w:rsidR="00F45B15" w:rsidRPr="00A75AF4" w:rsidRDefault="00F45B15" w:rsidP="007604E8">
      <w:pPr>
        <w:pStyle w:val="ListParagraph"/>
        <w:numPr>
          <w:ilvl w:val="0"/>
          <w:numId w:val="13"/>
        </w:numPr>
        <w:rPr>
          <w:lang w:val="cy-GB"/>
        </w:rPr>
      </w:pPr>
      <w:r w:rsidRPr="00A75AF4">
        <w:rPr>
          <w:lang w:val="cy-GB"/>
        </w:rPr>
        <w:t>bod yr ysgol yn bodloni’r gofynion technegol diogelwch ar-lein angenrheidiol (o leiaf) sy’n cael eu nodi gan yr awdurdod lleol, Llywodraeth Cymru drwy’r Safonau Digidol Addysg neu gorff perthnasol arall</w:t>
      </w:r>
    </w:p>
    <w:p w14:paraId="7176E07F" w14:textId="77777777" w:rsidR="00F45B15" w:rsidRPr="00A75AF4" w:rsidRDefault="00F45B15" w:rsidP="007604E8">
      <w:pPr>
        <w:pStyle w:val="ListParagraph"/>
        <w:numPr>
          <w:ilvl w:val="0"/>
          <w:numId w:val="13"/>
        </w:numPr>
        <w:rPr>
          <w:lang w:val="cy-GB"/>
        </w:rPr>
      </w:pPr>
      <w:r w:rsidRPr="00A75AF4">
        <w:rPr>
          <w:lang w:val="cy-GB"/>
        </w:rPr>
        <w:t>mai dim ond drwy bolisi diogelu cyfrineiriau sy’n cael ei orfodi’n briodol y bydd defnyddwyr yn cael mynediad i’r rhwydwaith ac i’r dyfeisiau</w:t>
      </w:r>
    </w:p>
    <w:p w14:paraId="788F595A" w14:textId="77777777" w:rsidR="00F45B15" w:rsidRPr="00A75AF4" w:rsidRDefault="00F45B15" w:rsidP="007604E8">
      <w:pPr>
        <w:pStyle w:val="ListParagraph"/>
        <w:numPr>
          <w:ilvl w:val="0"/>
          <w:numId w:val="13"/>
        </w:numPr>
        <w:rPr>
          <w:lang w:val="cy-GB"/>
        </w:rPr>
      </w:pPr>
      <w:r w:rsidRPr="00A75AF4">
        <w:rPr>
          <w:lang w:val="cy-GB"/>
        </w:rPr>
        <w:t>maent yn ymwybodol o’r wybodaeth dechnegol ddiweddaraf am ddiogelwch ar-lein er mwyn cyflawni’r rôl diogelwch ar-lein yn effeithiol a rhoi gwybod i eraill am ddiweddariadau pan fo hynny’n berthnasol</w:t>
      </w:r>
    </w:p>
    <w:p w14:paraId="2E63BD38" w14:textId="77777777" w:rsidR="00F45B15" w:rsidRPr="00A75AF4" w:rsidRDefault="00F45B15" w:rsidP="007604E8">
      <w:pPr>
        <w:pStyle w:val="ListParagraph"/>
        <w:numPr>
          <w:ilvl w:val="0"/>
          <w:numId w:val="13"/>
        </w:numPr>
        <w:rPr>
          <w:lang w:val="cy-GB"/>
        </w:rPr>
      </w:pPr>
      <w:r w:rsidRPr="00A75AF4">
        <w:rPr>
          <w:lang w:val="cy-GB"/>
        </w:rPr>
        <w:t xml:space="preserve">bod y defnydd o’r systemau technegol a chyfathrebu’n cael ei fonitro’n rheolaidd er mwyn gallu rhoi gwybod am unrhyw gamddefnydd/camddefnydd honedig i </w:t>
      </w:r>
      <w:r w:rsidRPr="00A75AF4">
        <w:rPr>
          <w:rStyle w:val="GridBlueChar"/>
          <w:lang w:val="cy-GB"/>
        </w:rPr>
        <w:t>(nodwch yr unigolyn perthnasol)</w:t>
      </w:r>
      <w:r w:rsidRPr="00A75AF4">
        <w:rPr>
          <w:lang w:val="cy-GB"/>
        </w:rPr>
        <w:t xml:space="preserve"> ar gyfer ymchwiliad a gweithredu</w:t>
      </w:r>
    </w:p>
    <w:p w14:paraId="435ED9FF" w14:textId="77777777" w:rsidR="00F45B15" w:rsidRPr="00A75AF4" w:rsidRDefault="00F45B15" w:rsidP="007604E8">
      <w:pPr>
        <w:pStyle w:val="ListParagraph"/>
        <w:numPr>
          <w:ilvl w:val="0"/>
          <w:numId w:val="13"/>
        </w:numPr>
        <w:rPr>
          <w:rStyle w:val="GridBlueChar"/>
          <w:lang w:val="cy-GB"/>
        </w:rPr>
      </w:pPr>
      <w:r w:rsidRPr="00A75AF4">
        <w:rPr>
          <w:lang w:val="cy-GB"/>
        </w:rPr>
        <w:t xml:space="preserve">bod y </w:t>
      </w:r>
      <w:hyperlink r:id="rId25" w:history="1">
        <w:r w:rsidRPr="00A75AF4">
          <w:rPr>
            <w:rStyle w:val="IntenseEmphasis"/>
            <w:i/>
            <w:lang w:val="cy-GB"/>
          </w:rPr>
          <w:t>polisi hidl</w:t>
        </w:r>
      </w:hyperlink>
      <w:r w:rsidRPr="00A75AF4">
        <w:rPr>
          <w:rStyle w:val="IntenseEmphasis"/>
          <w:i/>
          <w:lang w:val="cy-GB"/>
        </w:rPr>
        <w:t>o</w:t>
      </w:r>
      <w:r w:rsidRPr="00A75AF4">
        <w:rPr>
          <w:i/>
          <w:lang w:val="cy-GB"/>
        </w:rPr>
        <w:t xml:space="preserve"> (</w:t>
      </w:r>
      <w:r w:rsidRPr="00A75AF4">
        <w:rPr>
          <w:color w:val="466DB0"/>
          <w:lang w:val="cy-GB"/>
        </w:rPr>
        <w:t>os oes un yn bodoli</w:t>
      </w:r>
      <w:r w:rsidRPr="00A75AF4">
        <w:rPr>
          <w:i/>
          <w:lang w:val="cy-GB"/>
        </w:rPr>
        <w:t xml:space="preserve">), </w:t>
      </w:r>
      <w:r w:rsidRPr="00A75AF4">
        <w:rPr>
          <w:lang w:val="cy-GB"/>
        </w:rPr>
        <w:t xml:space="preserve">yn cael ei weithredu a’i ddiweddaru’n gyson ac nad cyfrifoldeb un unigolyn yn unig yw ei weithredu </w:t>
      </w:r>
      <w:r w:rsidRPr="00A75AF4">
        <w:rPr>
          <w:rStyle w:val="GridBlueChar"/>
          <w:lang w:val="cy-GB"/>
        </w:rPr>
        <w:t>(gweler atodiad ‘</w:t>
      </w:r>
      <w:hyperlink r:id="rId26" w:anchor="TechSecurityPolicy" w:history="1">
        <w:r w:rsidRPr="00A75AF4">
          <w:rPr>
            <w:rStyle w:val="Hyperlink"/>
            <w:rFonts w:cs="Arial"/>
            <w:lang w:val="cy-GB"/>
          </w:rPr>
          <w:t>Templed Polisi Diogelwch Technegol</w:t>
        </w:r>
      </w:hyperlink>
      <w:r w:rsidRPr="00A75AF4">
        <w:rPr>
          <w:rStyle w:val="GridBlueChar"/>
          <w:lang w:val="cy-GB"/>
        </w:rPr>
        <w:t>’ am ymarfer da).</w:t>
      </w:r>
    </w:p>
    <w:p w14:paraId="28DDDE82" w14:textId="77777777" w:rsidR="00F45B15" w:rsidRPr="00A75AF4" w:rsidRDefault="00F45B15" w:rsidP="007604E8">
      <w:pPr>
        <w:pStyle w:val="ListParagraph"/>
        <w:numPr>
          <w:ilvl w:val="0"/>
          <w:numId w:val="13"/>
        </w:numPr>
        <w:rPr>
          <w:i/>
          <w:lang w:val="cy-GB"/>
        </w:rPr>
      </w:pPr>
      <w:r w:rsidRPr="00A75AF4">
        <w:rPr>
          <w:i/>
          <w:lang w:val="cy-GB"/>
        </w:rPr>
        <w:t>bod meddalwedd/systemau monitro (os oes rhai’n bodoli) yn cael eu gweithredu a’u diweddaru fel y cytunwyd ym mholisïau'r ysgol neu bartner cymorth technoleg addysg</w:t>
      </w:r>
    </w:p>
    <w:p w14:paraId="62ADF705" w14:textId="77777777" w:rsidR="00F45B15" w:rsidRPr="00A75AF4" w:rsidRDefault="00F45B15" w:rsidP="00F45B15">
      <w:pPr>
        <w:pStyle w:val="ListParagraph"/>
        <w:spacing w:after="0" w:line="240" w:lineRule="auto"/>
        <w:jc w:val="left"/>
        <w:rPr>
          <w:rFonts w:cs="Arial"/>
          <w:i/>
          <w:lang w:val="cy-GB"/>
        </w:rPr>
      </w:pPr>
    </w:p>
    <w:p w14:paraId="46EA53D5" w14:textId="3FD70330" w:rsidR="00F45B15" w:rsidRPr="00A75AF4" w:rsidRDefault="00F45B15" w:rsidP="00F45B15">
      <w:pPr>
        <w:pStyle w:val="Heading3"/>
        <w:rPr>
          <w:lang w:val="cy-GB"/>
        </w:rPr>
      </w:pPr>
      <w:r w:rsidRPr="00A75AF4">
        <w:rPr>
          <w:lang w:val="cy-GB"/>
        </w:rPr>
        <w:t>Dysgwyr</w:t>
      </w:r>
    </w:p>
    <w:p w14:paraId="269EE421" w14:textId="77777777" w:rsidR="00F45B15" w:rsidRPr="00A75AF4" w:rsidRDefault="00F45B15" w:rsidP="007604E8">
      <w:pPr>
        <w:pStyle w:val="ListParagraph"/>
        <w:numPr>
          <w:ilvl w:val="0"/>
          <w:numId w:val="14"/>
        </w:numPr>
        <w:rPr>
          <w:rStyle w:val="GridBlueChar"/>
          <w:lang w:val="cy-GB"/>
        </w:rPr>
      </w:pPr>
      <w:r w:rsidRPr="00A75AF4">
        <w:rPr>
          <w:lang w:val="cy-GB"/>
        </w:rPr>
        <w:t xml:space="preserve">Maen nhw’n gyfrifol am ddefnyddio systemau technolegau digidol yr ysgol yn unol â'r cytundeb defnydd derbyniol i ddysgwyr </w:t>
      </w:r>
      <w:r w:rsidRPr="00A75AF4">
        <w:rPr>
          <w:rStyle w:val="GridBlueChar"/>
          <w:lang w:val="cy-GB"/>
        </w:rPr>
        <w:t>(dylai hyn gynnwys dyfeisiau personol – pan ganiateir hynny), a dylid adolygu hyn yn flynyddol.</w:t>
      </w:r>
    </w:p>
    <w:p w14:paraId="38A27FFC" w14:textId="5FB95FEE" w:rsidR="00F45B15" w:rsidRPr="00A75AF4" w:rsidRDefault="00974F85" w:rsidP="007604E8">
      <w:pPr>
        <w:pStyle w:val="ListParagraph"/>
        <w:numPr>
          <w:ilvl w:val="0"/>
          <w:numId w:val="14"/>
        </w:numPr>
        <w:rPr>
          <w:lang w:val="cy-GB"/>
        </w:rPr>
      </w:pPr>
      <w:r w:rsidRPr="00A75AF4">
        <w:rPr>
          <w:lang w:val="cy-GB"/>
        </w:rPr>
        <w:t>Dylent</w:t>
      </w:r>
      <w:r w:rsidR="00F45B15" w:rsidRPr="00A75AF4">
        <w:rPr>
          <w:lang w:val="cy-GB"/>
        </w:rPr>
        <w:t xml:space="preserve"> ddeall pwysigrwydd adrodd ar gam-drin, camddefnydd neu fynediad i ddeunydd amhriodol, a gwybod sut i wneud hynny</w:t>
      </w:r>
    </w:p>
    <w:p w14:paraId="4D14B0A7" w14:textId="7633B3D8" w:rsidR="00F45B15" w:rsidRPr="00A75AF4" w:rsidRDefault="00974F85" w:rsidP="007604E8">
      <w:pPr>
        <w:pStyle w:val="ListParagraph"/>
        <w:numPr>
          <w:ilvl w:val="0"/>
          <w:numId w:val="14"/>
        </w:numPr>
        <w:rPr>
          <w:lang w:val="cy-GB"/>
        </w:rPr>
      </w:pPr>
      <w:r w:rsidRPr="00A75AF4">
        <w:rPr>
          <w:lang w:val="cy-GB"/>
        </w:rPr>
        <w:lastRenderedPageBreak/>
        <w:t xml:space="preserve">Dylent </w:t>
      </w:r>
      <w:r w:rsidR="00F45B15" w:rsidRPr="00A75AF4">
        <w:rPr>
          <w:lang w:val="cy-GB"/>
        </w:rPr>
        <w:t>wybod beth i’w wneud os ydyn nhw neu rywun maen nhw’n ei adnabod yn teimlo’n agored i niwed wrth ddefnyddio technoleg ar-lein</w:t>
      </w:r>
    </w:p>
    <w:p w14:paraId="7B9EAAF3" w14:textId="77777777" w:rsidR="00711014" w:rsidRPr="00711014" w:rsidRDefault="00711014" w:rsidP="00711014">
      <w:pPr>
        <w:autoSpaceDE w:val="0"/>
        <w:autoSpaceDN w:val="0"/>
        <w:adjustRightInd w:val="0"/>
        <w:ind w:left="360"/>
        <w:rPr>
          <w:rFonts w:cs="Open Sans Light"/>
          <w:lang w:val="cy-GB"/>
        </w:rPr>
      </w:pPr>
      <w:r w:rsidRPr="00711014">
        <w:rPr>
          <w:rFonts w:ascii="Symbol" w:hAnsi="Symbol" w:cs="Symbol"/>
          <w:lang w:val="cy-GB"/>
        </w:rPr>
        <w:t></w:t>
      </w:r>
      <w:r w:rsidRPr="00711014">
        <w:rPr>
          <w:rFonts w:ascii="Symbol" w:hAnsi="Symbol" w:cs="Symbol"/>
          <w:lang w:val="cy-GB"/>
        </w:rPr>
        <w:tab/>
      </w:r>
      <w:r w:rsidRPr="00711014">
        <w:rPr>
          <w:rFonts w:cs="Open Sans Light"/>
          <w:lang w:val="cy-GB"/>
        </w:rPr>
        <w:t>Dylent osgoi llên-ladrad a glynu wrth reoliadau hawlfraint, gan gymryd gofal wrth ddefnyddio gwasanaethau Deallusrwydd Artiffisial Cynhyrchiol er mwyn gwarchod eu heiddo deallusol eu hunain ac eiddo deallusol eraill, a sicrhau cywirdeb cynnwys sy’n dod o wasanaethau Deallusrwydd Artiffisial</w:t>
      </w:r>
    </w:p>
    <w:p w14:paraId="3042D491" w14:textId="29DB6DA1" w:rsidR="00F45B15" w:rsidRPr="00A75AF4" w:rsidRDefault="00F45B15" w:rsidP="007604E8">
      <w:pPr>
        <w:pStyle w:val="ListParagraph"/>
        <w:numPr>
          <w:ilvl w:val="0"/>
          <w:numId w:val="14"/>
        </w:numPr>
        <w:rPr>
          <w:lang w:val="cy-GB"/>
        </w:rPr>
      </w:pPr>
      <w:r w:rsidRPr="00A75AF4">
        <w:rPr>
          <w:lang w:val="cy-GB"/>
        </w:rPr>
        <w:t>Bydd disgwyl iddyn</w:t>
      </w:r>
      <w:r w:rsidR="003C3D48" w:rsidRPr="00A75AF4">
        <w:rPr>
          <w:lang w:val="cy-GB"/>
        </w:rPr>
        <w:t xml:space="preserve"> nhw</w:t>
      </w:r>
      <w:r w:rsidRPr="00A75AF4">
        <w:rPr>
          <w:lang w:val="cy-GB"/>
        </w:rPr>
        <w:t xml:space="preserve"> wybod a dilyn Polisi Diogelwch Ar-lein yr ysgol </w:t>
      </w:r>
    </w:p>
    <w:p w14:paraId="0EE18AF5" w14:textId="3DC35D63" w:rsidR="00F45B15" w:rsidRPr="00A75AF4" w:rsidRDefault="003C3D48" w:rsidP="007604E8">
      <w:pPr>
        <w:pStyle w:val="ListParagraph"/>
        <w:numPr>
          <w:ilvl w:val="0"/>
          <w:numId w:val="14"/>
        </w:numPr>
        <w:rPr>
          <w:lang w:val="cy-GB"/>
        </w:rPr>
      </w:pPr>
      <w:r w:rsidRPr="00A75AF4">
        <w:rPr>
          <w:lang w:val="cy-GB"/>
        </w:rPr>
        <w:t>Dylent</w:t>
      </w:r>
      <w:r w:rsidR="00F45B15" w:rsidRPr="00A75AF4">
        <w:rPr>
          <w:lang w:val="cy-GB"/>
        </w:rPr>
        <w:t xml:space="preserve"> ddeall pwysigrwydd dilyn arferion diogelwch ar-lein da wrth ddefnyddio technolegau digidol y tu allan i'r ysgol a sylweddoli bod Polisi Diogelwch Ar-lein yr ysgol yn berthnasol y tu allan i'r ysgol, os yw’n ymwneud â bod yn aelod o’r ysgol.</w:t>
      </w:r>
    </w:p>
    <w:p w14:paraId="7D9C8908" w14:textId="77777777" w:rsidR="00F45B15" w:rsidRPr="00A75AF4" w:rsidRDefault="00F45B15" w:rsidP="00F45B15">
      <w:pPr>
        <w:pStyle w:val="ListParagraph"/>
        <w:spacing w:after="0" w:line="240" w:lineRule="auto"/>
        <w:jc w:val="left"/>
        <w:rPr>
          <w:rFonts w:cs="Arial"/>
          <w:lang w:val="cy-GB"/>
        </w:rPr>
      </w:pPr>
    </w:p>
    <w:p w14:paraId="7941E24D" w14:textId="77777777" w:rsidR="00F45B15" w:rsidRPr="00A75AF4" w:rsidRDefault="00F45B15" w:rsidP="00F45B15">
      <w:pPr>
        <w:pStyle w:val="Heading3"/>
        <w:rPr>
          <w:lang w:val="cy-GB"/>
        </w:rPr>
      </w:pPr>
      <w:r w:rsidRPr="00A75AF4">
        <w:rPr>
          <w:lang w:val="cy-GB"/>
        </w:rPr>
        <w:t xml:space="preserve">Rhieni a gofalwyr </w:t>
      </w:r>
    </w:p>
    <w:p w14:paraId="6F93A17A" w14:textId="77777777" w:rsidR="00F45B15" w:rsidRPr="00A75AF4" w:rsidRDefault="00F45B15" w:rsidP="00F45B15">
      <w:pPr>
        <w:pStyle w:val="GridBlue"/>
        <w:rPr>
          <w:lang w:val="cy-GB"/>
        </w:rPr>
      </w:pPr>
      <w:r w:rsidRPr="00A75AF4">
        <w:rPr>
          <w:lang w:val="cy-GB"/>
        </w:rPr>
        <w:t xml:space="preserve">Mae gan rieni a gofalwyr ran hanfodol mewn sicrhau bod plant yn deall yr angen i ddefnyddio'r rhyngrwyd/dyfeisiau symudol mewn ffordd briodol. </w:t>
      </w:r>
    </w:p>
    <w:p w14:paraId="0DA6A8C1" w14:textId="77777777" w:rsidR="00F45B15" w:rsidRPr="00A75AF4" w:rsidRDefault="00F45B15" w:rsidP="00F45B15">
      <w:pPr>
        <w:rPr>
          <w:color w:val="0070C0"/>
          <w:lang w:val="cy-GB"/>
        </w:rPr>
      </w:pPr>
      <w:r w:rsidRPr="00A75AF4">
        <w:rPr>
          <w:rFonts w:cs="Open Sans Light"/>
          <w:szCs w:val="8"/>
          <w:lang w:val="cy-GB"/>
        </w:rPr>
        <w:t>Mae</w:t>
      </w:r>
      <w:r w:rsidRPr="00A75AF4">
        <w:rPr>
          <w:lang w:val="cy-GB"/>
        </w:rPr>
        <w:t xml:space="preserve"> </w:t>
      </w:r>
      <w:hyperlink r:id="rId27" w:history="1">
        <w:bookmarkStart w:id="56" w:name="_Toc124501463"/>
        <w:r w:rsidRPr="00A75AF4">
          <w:rPr>
            <w:rStyle w:val="Hyperlink"/>
            <w:color w:val="0070C0"/>
            <w:lang w:val="cy-GB"/>
          </w:rPr>
          <w:t>Gwella cadernid digidol mewn addysg:</w:t>
        </w:r>
      </w:hyperlink>
      <w:r w:rsidRPr="00A75AF4">
        <w:rPr>
          <w:lang w:val="cy-GB"/>
        </w:rPr>
        <w:t xml:space="preserve"> </w:t>
      </w:r>
      <w:hyperlink r:id="rId28" w:history="1">
        <w:r w:rsidRPr="00A75AF4">
          <w:rPr>
            <w:rStyle w:val="Hyperlink"/>
            <w:color w:val="0070C0"/>
            <w:lang w:val="cy-GB"/>
          </w:rPr>
          <w:t>Cynllun gweithredu i ddiogelu plant a phobl ifanc ar-lein</w:t>
        </w:r>
      </w:hyperlink>
      <w:r w:rsidRPr="00A75AF4">
        <w:rPr>
          <w:lang w:val="cy-GB"/>
        </w:rPr>
        <w:t xml:space="preserve"> </w:t>
      </w:r>
      <w:r w:rsidRPr="00A75AF4">
        <w:rPr>
          <w:rFonts w:cs="Open Sans Light"/>
          <w:szCs w:val="8"/>
          <w:lang w:val="cy-GB"/>
        </w:rPr>
        <w:t>(Tachwedd 2022) yn nodi:</w:t>
      </w:r>
      <w:bookmarkEnd w:id="56"/>
    </w:p>
    <w:p w14:paraId="4DA4A916" w14:textId="77777777" w:rsidR="00F45B15" w:rsidRPr="00A75AF4" w:rsidRDefault="00F45B15" w:rsidP="00F45B15">
      <w:pPr>
        <w:ind w:left="720"/>
        <w:rPr>
          <w:rFonts w:cs="Open Sans Light"/>
          <w:color w:val="0070C0"/>
          <w:lang w:val="cy-GB"/>
        </w:rPr>
      </w:pPr>
      <w:r w:rsidRPr="00A75AF4">
        <w:rPr>
          <w:i/>
          <w:color w:val="0070C0"/>
          <w:shd w:val="clear" w:color="auto" w:fill="FFFFFF"/>
          <w:lang w:val="cy-GB"/>
        </w:rPr>
        <w:t>“Rydym wedi ymrwymo i feithrin a hyrwyddo'r defnydd diogel a chadarnhaol o dechnoleg i blant a phobl ifanc drwy sicrhau bod strwythur cymorth o’u hamgylch. Mae hyn yn cynnwys gweithwyr proffesiynol sy’n fedrus a theuluoedd yn ymwybodol o sut i gefnogi eu plant yn eu bywydau ar-lein. Ein bwriad yw amddiffyn plant a phobl ifanc rhag niwed drwy gefnogi teuluoedd, ymarferwyr, llywodraethwyr a gweithwyr proffesiynol eraill i greu diwylliant lle mae cadw plant yn ddiogel ar-lein yn fusnes i bawb.”</w:t>
      </w:r>
    </w:p>
    <w:p w14:paraId="40F79AF1" w14:textId="77777777" w:rsidR="00F45B15" w:rsidRPr="00A75AF4" w:rsidRDefault="00F45B15" w:rsidP="00F45B15">
      <w:pPr>
        <w:rPr>
          <w:rFonts w:cs="Arial"/>
          <w:lang w:val="cy-GB"/>
        </w:rPr>
      </w:pPr>
      <w:r w:rsidRPr="00A75AF4">
        <w:rPr>
          <w:lang w:val="cy-GB"/>
        </w:rPr>
        <w:t>Bydd yr ysgol yn manteisio ar bob cyfle i helpu rhieni a gofalwyr i ddeall y materion hyn drwy wneud y pethau canlynol:</w:t>
      </w:r>
    </w:p>
    <w:p w14:paraId="75FFE33E" w14:textId="77777777" w:rsidR="00F45B15" w:rsidRPr="00A75AF4" w:rsidRDefault="00F45B15" w:rsidP="007604E8">
      <w:pPr>
        <w:pStyle w:val="ListParagraph"/>
        <w:numPr>
          <w:ilvl w:val="0"/>
          <w:numId w:val="15"/>
        </w:numPr>
        <w:spacing w:after="0" w:line="240" w:lineRule="auto"/>
        <w:jc w:val="left"/>
        <w:rPr>
          <w:rStyle w:val="GridBlueChar"/>
          <w:lang w:val="cy-GB"/>
        </w:rPr>
      </w:pPr>
      <w:r w:rsidRPr="00A75AF4">
        <w:rPr>
          <w:lang w:val="cy-GB"/>
        </w:rPr>
        <w:t xml:space="preserve">darparu copi iddynt o gytundeb defnydd derbyniol y dysgwyr </w:t>
      </w:r>
      <w:r w:rsidRPr="00A75AF4">
        <w:rPr>
          <w:rStyle w:val="GridBlueChar"/>
          <w:lang w:val="cy-GB"/>
        </w:rPr>
        <w:t>(bydd angen i’r ysgol benderfynu a ydynt am i rieni/gofalwyr gydnabod y rhain drwy lofnod)</w:t>
      </w:r>
    </w:p>
    <w:p w14:paraId="74BDBD9A" w14:textId="77777777" w:rsidR="00F45B15" w:rsidRPr="00A75AF4" w:rsidRDefault="00F45B15" w:rsidP="007604E8">
      <w:pPr>
        <w:pStyle w:val="ListParagraph"/>
        <w:numPr>
          <w:ilvl w:val="0"/>
          <w:numId w:val="15"/>
        </w:numPr>
        <w:spacing w:after="0" w:line="240" w:lineRule="auto"/>
        <w:jc w:val="left"/>
        <w:rPr>
          <w:color w:val="4F81BD" w:themeColor="accent1"/>
          <w:lang w:val="cy-GB"/>
        </w:rPr>
      </w:pPr>
      <w:r w:rsidRPr="00A75AF4">
        <w:rPr>
          <w:lang w:val="cy-GB"/>
        </w:rPr>
        <w:t>cyhoeddi gwybodaeth am ddefnydd priodol o gyfryngau cymdeithasol o ran negeseuon sy’n ymwneud â’r ysgol</w:t>
      </w:r>
    </w:p>
    <w:p w14:paraId="2E1FB55B" w14:textId="77777777" w:rsidR="00F45B15" w:rsidRPr="00A75AF4" w:rsidRDefault="00F45B15" w:rsidP="007604E8">
      <w:pPr>
        <w:pStyle w:val="ListParagraph"/>
        <w:numPr>
          <w:ilvl w:val="0"/>
          <w:numId w:val="15"/>
        </w:numPr>
        <w:spacing w:after="0" w:line="240" w:lineRule="auto"/>
        <w:jc w:val="left"/>
        <w:rPr>
          <w:rFonts w:cs="Arial"/>
          <w:color w:val="1762AB"/>
          <w:lang w:val="cy-GB"/>
        </w:rPr>
      </w:pPr>
      <w:r w:rsidRPr="00A75AF4">
        <w:rPr>
          <w:lang w:val="cy-GB"/>
        </w:rPr>
        <w:t xml:space="preserve">gofyn am eu caniatâd ynghylch delweddau digidol, gwasanaethau cwmwl ac ati </w:t>
      </w:r>
      <w:r w:rsidRPr="00BA4D20">
        <w:rPr>
          <w:color w:val="244061" w:themeColor="accent1" w:themeShade="80"/>
          <w:lang w:val="cy-GB"/>
        </w:rPr>
        <w:t xml:space="preserve">(edrychwch ar y Cytundeb Defnydd Derbyniol i rieni/gofalwyr yn yr atodiad) </w:t>
      </w:r>
    </w:p>
    <w:p w14:paraId="117D3A01" w14:textId="77777777" w:rsidR="00F45B15" w:rsidRPr="00A75AF4" w:rsidRDefault="00F45B15" w:rsidP="007604E8">
      <w:pPr>
        <w:pStyle w:val="ListParagraph"/>
        <w:numPr>
          <w:ilvl w:val="0"/>
          <w:numId w:val="15"/>
        </w:numPr>
        <w:spacing w:after="0" w:line="240" w:lineRule="auto"/>
        <w:jc w:val="left"/>
        <w:rPr>
          <w:rStyle w:val="GridBlueChar"/>
          <w:i/>
          <w:color w:val="auto"/>
          <w:lang w:val="cy-GB"/>
        </w:rPr>
      </w:pPr>
      <w:r w:rsidRPr="00A75AF4">
        <w:rPr>
          <w:i/>
          <w:lang w:val="cy-GB"/>
        </w:rPr>
        <w:t>darparu cyfleoedd i rieni a gofalwyr wella eu dealltwriaeth o ddiogelwch ar-lein drwy gynnal nosweithiau rhieni/gofalwyr, cylchlythyrau, llythyrau, gwefan, Hwb, platfform dysgu, a gwybodaeth am lenyddiaeth ac ymgyrchoedd diogelwch ar-lein lleol/cenedlaethol (fel y bo’n berthnasol)</w:t>
      </w:r>
    </w:p>
    <w:p w14:paraId="0C26F8F4" w14:textId="77777777" w:rsidR="00F45B15" w:rsidRPr="00A75AF4" w:rsidRDefault="00F45B15" w:rsidP="00F45B15">
      <w:pPr>
        <w:pStyle w:val="ListParagraph"/>
        <w:spacing w:after="0" w:line="240" w:lineRule="auto"/>
        <w:ind w:left="780"/>
        <w:jc w:val="left"/>
        <w:rPr>
          <w:rStyle w:val="GridBlueChar"/>
          <w:lang w:val="cy-GB"/>
        </w:rPr>
      </w:pPr>
    </w:p>
    <w:p w14:paraId="4E297225" w14:textId="77777777" w:rsidR="00F45B15" w:rsidRPr="00A75AF4" w:rsidRDefault="00F45B15" w:rsidP="00F45B15">
      <w:pPr>
        <w:rPr>
          <w:i/>
          <w:iCs/>
          <w:lang w:val="cy-GB"/>
        </w:rPr>
      </w:pPr>
      <w:r w:rsidRPr="00A75AF4">
        <w:rPr>
          <w:i/>
          <w:lang w:val="cy-GB"/>
        </w:rPr>
        <w:t>Bydd rhieni a gofalwyr yn cael eu hannog i gefnogi’r ysgol i wneud y canlynol:</w:t>
      </w:r>
      <w:r w:rsidRPr="00A75AF4">
        <w:rPr>
          <w:lang w:val="cy-GB"/>
        </w:rPr>
        <w:t xml:space="preserve">               </w:t>
      </w:r>
    </w:p>
    <w:p w14:paraId="270CD68D" w14:textId="77777777" w:rsidR="00F45B15" w:rsidRPr="00A75AF4" w:rsidRDefault="00F45B15" w:rsidP="007604E8">
      <w:pPr>
        <w:pStyle w:val="ListParagraph"/>
        <w:numPr>
          <w:ilvl w:val="0"/>
          <w:numId w:val="16"/>
        </w:numPr>
        <w:spacing w:after="0" w:line="240" w:lineRule="auto"/>
        <w:jc w:val="left"/>
        <w:rPr>
          <w:rFonts w:cs="Arial"/>
          <w:i/>
          <w:iCs/>
          <w:lang w:val="cy-GB"/>
        </w:rPr>
      </w:pPr>
      <w:r w:rsidRPr="00A75AF4">
        <w:rPr>
          <w:i/>
          <w:lang w:val="cy-GB"/>
        </w:rPr>
        <w:t>atgyfnerthu’r negeseuon diogelwch ar-lein a roddir i ddysgwyr yn yr ysgol</w:t>
      </w:r>
    </w:p>
    <w:p w14:paraId="328FA249" w14:textId="77777777" w:rsidR="00F45B15" w:rsidRPr="00A75AF4" w:rsidRDefault="00F45B15" w:rsidP="007604E8">
      <w:pPr>
        <w:pStyle w:val="ListParagraph"/>
        <w:numPr>
          <w:ilvl w:val="0"/>
          <w:numId w:val="16"/>
        </w:numPr>
        <w:spacing w:after="0" w:line="240" w:lineRule="auto"/>
        <w:jc w:val="left"/>
        <w:rPr>
          <w:rFonts w:cs="Arial"/>
          <w:i/>
          <w:iCs/>
          <w:lang w:val="cy-GB"/>
        </w:rPr>
      </w:pPr>
      <w:r w:rsidRPr="00A75AF4">
        <w:rPr>
          <w:i/>
          <w:lang w:val="cy-GB"/>
        </w:rPr>
        <w:t xml:space="preserve">defnydd eu plant o’u dyfeisiau personol yn yr ysgol (lle caniateir eu defnyddio) </w:t>
      </w:r>
    </w:p>
    <w:p w14:paraId="4B5193CD" w14:textId="77777777" w:rsidR="00F45B15" w:rsidRPr="00A75AF4" w:rsidRDefault="00F45B15" w:rsidP="00F45B15">
      <w:pPr>
        <w:pStyle w:val="ListParagraph"/>
        <w:spacing w:after="0" w:line="240" w:lineRule="auto"/>
        <w:jc w:val="left"/>
        <w:rPr>
          <w:rFonts w:cs="Arial"/>
          <w:i/>
          <w:iCs/>
          <w:lang w:val="cy-GB"/>
        </w:rPr>
      </w:pPr>
    </w:p>
    <w:p w14:paraId="139FEBAE" w14:textId="77777777" w:rsidR="00F45B15" w:rsidRPr="00A75AF4" w:rsidRDefault="00F45B15" w:rsidP="00F45B15">
      <w:pPr>
        <w:pStyle w:val="Heading3"/>
        <w:rPr>
          <w:lang w:val="cy-GB"/>
        </w:rPr>
      </w:pPr>
      <w:r w:rsidRPr="00A75AF4">
        <w:rPr>
          <w:lang w:val="cy-GB"/>
        </w:rPr>
        <w:t>Defnyddwyr cymunedol</w:t>
      </w:r>
    </w:p>
    <w:p w14:paraId="79211B45" w14:textId="77777777" w:rsidR="00F45B15" w:rsidRPr="00A75AF4" w:rsidRDefault="00F45B15" w:rsidP="00F45B15">
      <w:pPr>
        <w:rPr>
          <w:rFonts w:cs="Arial"/>
          <w:color w:val="466DB0"/>
          <w:lang w:val="cy-GB"/>
        </w:rPr>
      </w:pPr>
      <w:r w:rsidRPr="00A75AF4">
        <w:rPr>
          <w:lang w:val="cy-GB"/>
        </w:rPr>
        <w:t xml:space="preserve">Bydd disgwyl i ddefnyddwyr cymunedol sydd yn cael mynediad i systemau/gwefan/Hwb/platfformau dysgu yr ysgol fel rhan o ddarpariaeth ehangach yr ysgol, lofnodi Cytundeb Defnydd Derbyniol defnyddiwr cymunedol cyn cael mynediad i systemau'r ysgol. </w:t>
      </w:r>
      <w:r w:rsidRPr="00A75AF4">
        <w:rPr>
          <w:rStyle w:val="GridBlueChar"/>
          <w:lang w:val="cy-GB"/>
        </w:rPr>
        <w:t>(Gellir gweld templed cytundeb defnydd derbyniol defnyddwyr cymunedol yn yr atodiadau</w:t>
      </w:r>
      <w:bookmarkStart w:id="57" w:name="_Toc461539367"/>
      <w:r w:rsidRPr="00A75AF4">
        <w:rPr>
          <w:rStyle w:val="GridBlueChar"/>
          <w:lang w:val="cy-GB"/>
        </w:rPr>
        <w:t>).</w:t>
      </w:r>
    </w:p>
    <w:p w14:paraId="06201497" w14:textId="77777777" w:rsidR="00F45B15" w:rsidRPr="00A75AF4" w:rsidRDefault="00F45B15" w:rsidP="00F45B15">
      <w:pPr>
        <w:rPr>
          <w:rFonts w:ascii="Gotham Medium" w:eastAsiaTheme="majorEastAsia" w:hAnsi="Gotham Medium" w:cstheme="majorBidi"/>
          <w:bCs/>
          <w:color w:val="000000" w:themeColor="text1"/>
          <w:spacing w:val="-11"/>
          <w:sz w:val="36"/>
          <w:szCs w:val="26"/>
          <w:lang w:val="cy-GB"/>
        </w:rPr>
      </w:pPr>
      <w:r w:rsidRPr="00A75AF4">
        <w:rPr>
          <w:i/>
          <w:lang w:val="cy-GB"/>
        </w:rPr>
        <w:t xml:space="preserve">Mae’r ysgol yn annog cyfranogiad asiantaethau/aelodau o’r gymuned sy’n gallu cyfrannu’n werthfawr at y ddarpariaeth diogelwch ar-lein ac sy’n mynd ati i rannu ei gwybodaeth a’i harferion da gydag ysgolion eraill a’r gymuned. </w:t>
      </w:r>
      <w:bookmarkStart w:id="58" w:name="_Toc61445983"/>
      <w:bookmarkStart w:id="59" w:name="_Toc61452103"/>
    </w:p>
    <w:p w14:paraId="17C29556" w14:textId="77777777" w:rsidR="00F45B15" w:rsidRPr="00A75AF4" w:rsidRDefault="00F45B15" w:rsidP="00F45B15">
      <w:pPr>
        <w:pStyle w:val="Heading2"/>
        <w:rPr>
          <w:lang w:val="cy-GB"/>
        </w:rPr>
      </w:pPr>
      <w:bookmarkStart w:id="60" w:name="_Toc162271203"/>
      <w:bookmarkStart w:id="61" w:name="_Toc194327974"/>
      <w:r w:rsidRPr="00A75AF4">
        <w:rPr>
          <w:lang w:val="cy-GB"/>
        </w:rPr>
        <w:t>Grŵp Diogelwch Ar-lein</w:t>
      </w:r>
      <w:bookmarkEnd w:id="58"/>
      <w:bookmarkEnd w:id="59"/>
      <w:bookmarkEnd w:id="60"/>
      <w:bookmarkEnd w:id="61"/>
    </w:p>
    <w:p w14:paraId="1EE7CBBA" w14:textId="77777777" w:rsidR="00F45B15" w:rsidRPr="00A75AF4" w:rsidRDefault="00F45B15" w:rsidP="00F45B15">
      <w:pPr>
        <w:pStyle w:val="GridBlue"/>
        <w:rPr>
          <w:i/>
          <w:lang w:val="cy-GB"/>
        </w:rPr>
      </w:pPr>
      <w:r w:rsidRPr="00A75AF4">
        <w:rPr>
          <w:lang w:val="cy-GB"/>
        </w:rPr>
        <w:t>Mae'r Grŵp Diogelwch Ar-lein yn grŵp ymgynghorol sy’n cynnwys cynrychiolaeth eang o gymuned yr ysgol. Mae’n gyfrifol am faterion sy'n ymwneud â diogelwch ar-lein a monitro'r Polisi Diogelwch Ar-lein, gan gynnwys effaith y cynlluniau. Yn ddibynnol ar faint neu strwythur yr ysgol, efallai bydd y grŵp yma yn rhan o'r grŵp diogelu. Bydd y grŵp hefyd yn gyfrifol am adrodd yn gyson i'r uwch arweinwyr a’r corff llywodraethu.</w:t>
      </w:r>
    </w:p>
    <w:p w14:paraId="3D7F5CFC" w14:textId="77777777" w:rsidR="00F45B15" w:rsidRPr="00A75AF4" w:rsidRDefault="00F45B15" w:rsidP="00F45B15">
      <w:pPr>
        <w:rPr>
          <w:rFonts w:cs="Arial"/>
          <w:color w:val="4F81BD" w:themeColor="accent1"/>
          <w:lang w:val="cy-GB"/>
        </w:rPr>
      </w:pPr>
      <w:r w:rsidRPr="00A75AF4">
        <w:rPr>
          <w:lang w:val="cy-GB"/>
        </w:rPr>
        <w:t xml:space="preserve">Dyma aelodau’r Grŵp Diogelwch Ar-lein </w:t>
      </w:r>
      <w:r w:rsidRPr="00A75AF4">
        <w:rPr>
          <w:rStyle w:val="GridBlueChar"/>
          <w:lang w:val="cy-GB"/>
        </w:rPr>
        <w:t>(diwygiwch fel sy’n briodol):</w:t>
      </w:r>
    </w:p>
    <w:p w14:paraId="5A1F1526" w14:textId="77777777" w:rsidR="00F45B15" w:rsidRPr="00A75AF4" w:rsidRDefault="00F45B15" w:rsidP="007604E8">
      <w:pPr>
        <w:pStyle w:val="ListParagraph"/>
        <w:numPr>
          <w:ilvl w:val="0"/>
          <w:numId w:val="17"/>
        </w:numPr>
        <w:spacing w:after="0" w:line="240" w:lineRule="auto"/>
        <w:jc w:val="left"/>
        <w:rPr>
          <w:rFonts w:cs="Arial"/>
          <w:lang w:val="cy-GB"/>
        </w:rPr>
      </w:pPr>
      <w:r w:rsidRPr="00A75AF4">
        <w:rPr>
          <w:lang w:val="cy-GB"/>
        </w:rPr>
        <w:t xml:space="preserve">arweinydd diogelwch ar-lein </w:t>
      </w:r>
    </w:p>
    <w:p w14:paraId="757B3854" w14:textId="77777777" w:rsidR="00F45B15" w:rsidRPr="00A75AF4" w:rsidRDefault="00F45B15" w:rsidP="007604E8">
      <w:pPr>
        <w:pStyle w:val="ListParagraph"/>
        <w:numPr>
          <w:ilvl w:val="0"/>
          <w:numId w:val="17"/>
        </w:numPr>
        <w:spacing w:after="0" w:line="240" w:lineRule="auto"/>
        <w:jc w:val="left"/>
        <w:rPr>
          <w:rFonts w:cs="Arial"/>
          <w:lang w:val="cy-GB"/>
        </w:rPr>
      </w:pPr>
      <w:r w:rsidRPr="00A75AF4">
        <w:rPr>
          <w:lang w:val="cy-GB"/>
        </w:rPr>
        <w:t>Person Diogelu Dynodedig (DSP)</w:t>
      </w:r>
    </w:p>
    <w:p w14:paraId="132CF371" w14:textId="77777777" w:rsidR="00F45B15" w:rsidRPr="00A75AF4" w:rsidRDefault="00F45B15" w:rsidP="007604E8">
      <w:pPr>
        <w:pStyle w:val="ListParagraph"/>
        <w:numPr>
          <w:ilvl w:val="0"/>
          <w:numId w:val="17"/>
        </w:numPr>
        <w:spacing w:after="0" w:line="240" w:lineRule="auto"/>
        <w:jc w:val="left"/>
        <w:rPr>
          <w:rFonts w:cs="Arial"/>
          <w:lang w:val="cy-GB"/>
        </w:rPr>
      </w:pPr>
      <w:r w:rsidRPr="00A75AF4">
        <w:rPr>
          <w:lang w:val="cy-GB"/>
        </w:rPr>
        <w:t>uwch arweinwyr</w:t>
      </w:r>
    </w:p>
    <w:p w14:paraId="3E83F285" w14:textId="77777777" w:rsidR="00F45B15" w:rsidRPr="00A75AF4" w:rsidRDefault="00F45B15" w:rsidP="007604E8">
      <w:pPr>
        <w:pStyle w:val="ListParagraph"/>
        <w:numPr>
          <w:ilvl w:val="0"/>
          <w:numId w:val="17"/>
        </w:numPr>
        <w:spacing w:after="0" w:line="240" w:lineRule="auto"/>
        <w:jc w:val="left"/>
        <w:rPr>
          <w:rFonts w:cs="Arial"/>
          <w:lang w:val="cy-GB"/>
        </w:rPr>
      </w:pPr>
      <w:r w:rsidRPr="00A75AF4">
        <w:rPr>
          <w:lang w:val="cy-GB"/>
        </w:rPr>
        <w:t>llywodraethwr diogelwch ar-lein</w:t>
      </w:r>
    </w:p>
    <w:p w14:paraId="66FBA232" w14:textId="77777777" w:rsidR="00F45B15" w:rsidRPr="00A75AF4" w:rsidRDefault="00F45B15" w:rsidP="007604E8">
      <w:pPr>
        <w:pStyle w:val="ListParagraph"/>
        <w:numPr>
          <w:ilvl w:val="0"/>
          <w:numId w:val="17"/>
        </w:numPr>
        <w:spacing w:after="0" w:line="240" w:lineRule="auto"/>
        <w:jc w:val="left"/>
        <w:rPr>
          <w:rFonts w:cs="Arial"/>
          <w:lang w:val="cy-GB"/>
        </w:rPr>
      </w:pPr>
      <w:r w:rsidRPr="00A75AF4">
        <w:rPr>
          <w:lang w:val="cy-GB"/>
        </w:rPr>
        <w:t>staff technegol</w:t>
      </w:r>
    </w:p>
    <w:p w14:paraId="5E8A35BF" w14:textId="77777777" w:rsidR="00F45B15" w:rsidRPr="00A75AF4" w:rsidRDefault="00F45B15" w:rsidP="007604E8">
      <w:pPr>
        <w:pStyle w:val="ListParagraph"/>
        <w:numPr>
          <w:ilvl w:val="0"/>
          <w:numId w:val="17"/>
        </w:numPr>
        <w:spacing w:after="0" w:line="240" w:lineRule="auto"/>
        <w:jc w:val="left"/>
        <w:rPr>
          <w:rFonts w:cs="Arial"/>
          <w:lang w:val="cy-GB"/>
        </w:rPr>
      </w:pPr>
      <w:r w:rsidRPr="00A75AF4">
        <w:rPr>
          <w:lang w:val="cy-GB"/>
        </w:rPr>
        <w:t>athrawon a staff cymorth</w:t>
      </w:r>
    </w:p>
    <w:p w14:paraId="773CDB91" w14:textId="77777777" w:rsidR="00F45B15" w:rsidRPr="00A75AF4" w:rsidRDefault="00F45B15" w:rsidP="007604E8">
      <w:pPr>
        <w:pStyle w:val="ListParagraph"/>
        <w:numPr>
          <w:ilvl w:val="0"/>
          <w:numId w:val="17"/>
        </w:numPr>
        <w:spacing w:after="0" w:line="240" w:lineRule="auto"/>
        <w:jc w:val="left"/>
        <w:rPr>
          <w:rFonts w:cs="Arial"/>
          <w:lang w:val="cy-GB"/>
        </w:rPr>
      </w:pPr>
      <w:r w:rsidRPr="00A75AF4">
        <w:rPr>
          <w:lang w:val="cy-GB"/>
        </w:rPr>
        <w:t>dysgwyr</w:t>
      </w:r>
    </w:p>
    <w:p w14:paraId="74C03B30" w14:textId="77777777" w:rsidR="00F45B15" w:rsidRPr="00A75AF4" w:rsidRDefault="00F45B15" w:rsidP="007604E8">
      <w:pPr>
        <w:pStyle w:val="ListParagraph"/>
        <w:numPr>
          <w:ilvl w:val="0"/>
          <w:numId w:val="17"/>
        </w:numPr>
        <w:spacing w:after="0" w:line="240" w:lineRule="auto"/>
        <w:jc w:val="left"/>
        <w:rPr>
          <w:rFonts w:cs="Arial"/>
          <w:lang w:val="cy-GB"/>
        </w:rPr>
      </w:pPr>
      <w:r w:rsidRPr="00A75AF4">
        <w:rPr>
          <w:lang w:val="cy-GB"/>
        </w:rPr>
        <w:t>rhieni/gofalwyr</w:t>
      </w:r>
    </w:p>
    <w:p w14:paraId="0DABA7D6" w14:textId="77777777" w:rsidR="00F45B15" w:rsidRPr="00A75AF4" w:rsidRDefault="00F45B15" w:rsidP="007604E8">
      <w:pPr>
        <w:pStyle w:val="ListParagraph"/>
        <w:numPr>
          <w:ilvl w:val="0"/>
          <w:numId w:val="17"/>
        </w:numPr>
        <w:rPr>
          <w:lang w:val="cy-GB"/>
        </w:rPr>
      </w:pPr>
      <w:r w:rsidRPr="00A75AF4">
        <w:rPr>
          <w:lang w:val="cy-GB"/>
        </w:rPr>
        <w:t>cynrychiolwyr cymunedol</w:t>
      </w:r>
    </w:p>
    <w:p w14:paraId="0D5278EA" w14:textId="77777777" w:rsidR="00F45B15" w:rsidRPr="00A75AF4" w:rsidRDefault="00F45B15" w:rsidP="00F45B15">
      <w:pPr>
        <w:rPr>
          <w:lang w:val="cy-GB"/>
        </w:rPr>
      </w:pPr>
      <w:r w:rsidRPr="00A75AF4">
        <w:rPr>
          <w:lang w:val="cy-GB"/>
        </w:rPr>
        <w:t xml:space="preserve">Bydd aelodau'r Grŵp Diogelwch Ar-lein </w:t>
      </w:r>
      <w:r w:rsidRPr="00A75AF4">
        <w:rPr>
          <w:rStyle w:val="GridBlueChar"/>
          <w:lang w:val="cy-GB"/>
        </w:rPr>
        <w:t>(neu grŵp dynodedig arall)</w:t>
      </w:r>
      <w:r w:rsidRPr="00A75AF4">
        <w:rPr>
          <w:lang w:val="cy-GB"/>
        </w:rPr>
        <w:t xml:space="preserve"> yn cynorthwyo'r Arweinydd Diogelwch Ar-lein </w:t>
      </w:r>
      <w:r w:rsidRPr="00A75AF4">
        <w:rPr>
          <w:rStyle w:val="GridBlueChar"/>
          <w:lang w:val="cy-GB"/>
        </w:rPr>
        <w:t>(neu unigolyn perthnasol arall)</w:t>
      </w:r>
      <w:r w:rsidRPr="00A75AF4">
        <w:rPr>
          <w:lang w:val="cy-GB"/>
        </w:rPr>
        <w:t xml:space="preserve"> gyda’r canlynol:</w:t>
      </w:r>
    </w:p>
    <w:p w14:paraId="2FF55704" w14:textId="77777777" w:rsidR="00F45B15" w:rsidRPr="00A75AF4" w:rsidRDefault="00F45B15" w:rsidP="007604E8">
      <w:pPr>
        <w:pStyle w:val="ListParagraph"/>
        <w:numPr>
          <w:ilvl w:val="0"/>
          <w:numId w:val="18"/>
        </w:numPr>
        <w:rPr>
          <w:lang w:val="cy-GB"/>
        </w:rPr>
      </w:pPr>
      <w:r w:rsidRPr="00A75AF4">
        <w:rPr>
          <w:lang w:val="cy-GB"/>
        </w:rPr>
        <w:lastRenderedPageBreak/>
        <w:t>cynhyrchu/adolygu/monitro polisi/dogfennau Diogelwch Ar-lein yr ysgol</w:t>
      </w:r>
    </w:p>
    <w:p w14:paraId="7217FC28" w14:textId="77777777" w:rsidR="00F45B15" w:rsidRPr="00A75AF4" w:rsidRDefault="00F45B15" w:rsidP="007604E8">
      <w:pPr>
        <w:pStyle w:val="ListParagraph"/>
        <w:numPr>
          <w:ilvl w:val="0"/>
          <w:numId w:val="18"/>
        </w:numPr>
        <w:rPr>
          <w:lang w:val="cy-GB"/>
        </w:rPr>
      </w:pPr>
      <w:r w:rsidRPr="00A75AF4">
        <w:rPr>
          <w:lang w:val="cy-GB"/>
        </w:rPr>
        <w:t>cynhyrchu/adolygu/monitro polisi hidlo'r we yn yr ysgol a gofyn am newidiadau hidlo</w:t>
      </w:r>
    </w:p>
    <w:p w14:paraId="1D318438" w14:textId="77777777" w:rsidR="00F45B15" w:rsidRPr="00A75AF4" w:rsidRDefault="00F45B15" w:rsidP="007604E8">
      <w:pPr>
        <w:pStyle w:val="ListParagraph"/>
        <w:numPr>
          <w:ilvl w:val="0"/>
          <w:numId w:val="18"/>
        </w:numPr>
        <w:rPr>
          <w:lang w:val="cy-GB"/>
        </w:rPr>
      </w:pPr>
      <w:r w:rsidRPr="00A75AF4">
        <w:rPr>
          <w:lang w:val="cy-GB"/>
        </w:rPr>
        <w:t>mapio ac adolygu’r ddarpariaeth addysg diogelwch ar-lein - sicrhau perthnasedd, ehangder a dilyniant a’r sylw a roddir i'r Fframwaith Cymhwysedd Digidol</w:t>
      </w:r>
    </w:p>
    <w:p w14:paraId="0FAA0B39" w14:textId="77777777" w:rsidR="00F45B15" w:rsidRPr="00A75AF4" w:rsidRDefault="00F45B15" w:rsidP="007604E8">
      <w:pPr>
        <w:pStyle w:val="ListParagraph"/>
        <w:numPr>
          <w:ilvl w:val="0"/>
          <w:numId w:val="18"/>
        </w:numPr>
        <w:rPr>
          <w:lang w:val="cy-GB"/>
        </w:rPr>
      </w:pPr>
      <w:r w:rsidRPr="00A75AF4">
        <w:rPr>
          <w:lang w:val="cy-GB"/>
        </w:rPr>
        <w:t>adolygu’r rhwydwaith/hidlo’r we/monitro/cofnodi digwyddiadau, lle bo hynny’n bosibl</w:t>
      </w:r>
    </w:p>
    <w:p w14:paraId="097D4A00" w14:textId="77777777" w:rsidR="00F45B15" w:rsidRPr="00A75AF4" w:rsidRDefault="00F45B15" w:rsidP="007604E8">
      <w:pPr>
        <w:pStyle w:val="ListParagraph"/>
        <w:numPr>
          <w:ilvl w:val="0"/>
          <w:numId w:val="18"/>
        </w:numPr>
        <w:rPr>
          <w:lang w:val="cy-GB"/>
        </w:rPr>
      </w:pPr>
      <w:r w:rsidRPr="00A75AF4">
        <w:rPr>
          <w:lang w:val="cy-GB"/>
        </w:rPr>
        <w:t>annog cyfraniad dysgwyr at ymwybyddiaeth staff, tueddiadau diweddar a darpariaeth diogelwch ar-lein yr ysgol</w:t>
      </w:r>
    </w:p>
    <w:p w14:paraId="268C8FA2" w14:textId="77777777" w:rsidR="00F45B15" w:rsidRPr="00A75AF4" w:rsidRDefault="00F45B15" w:rsidP="007604E8">
      <w:pPr>
        <w:pStyle w:val="ListParagraph"/>
        <w:numPr>
          <w:ilvl w:val="0"/>
          <w:numId w:val="18"/>
        </w:numPr>
        <w:rPr>
          <w:lang w:val="cy-GB"/>
        </w:rPr>
      </w:pPr>
      <w:r w:rsidRPr="00A75AF4">
        <w:rPr>
          <w:lang w:val="cy-GB"/>
        </w:rPr>
        <w:t>ymgynghori â'r rhanddeiliaid - gan gynnwys staff/rhieni/gofalwyr ynglŷn â darpariaethau diogelwch ar-lein</w:t>
      </w:r>
    </w:p>
    <w:p w14:paraId="796F0514" w14:textId="77777777" w:rsidR="00F45B15" w:rsidRPr="00A75AF4" w:rsidRDefault="00F45B15" w:rsidP="007604E8">
      <w:pPr>
        <w:pStyle w:val="ListParagraph"/>
        <w:numPr>
          <w:ilvl w:val="0"/>
          <w:numId w:val="18"/>
        </w:numPr>
        <w:rPr>
          <w:lang w:val="cy-GB"/>
        </w:rPr>
      </w:pPr>
      <w:r w:rsidRPr="00A75AF4">
        <w:rPr>
          <w:lang w:val="cy-GB"/>
        </w:rPr>
        <w:t>monitro’r camau gwella sy’n cael eu hadnabod trwy ddefnyddio'r teclyn hunan adolygu 360 gradd safe Cymru.</w:t>
      </w:r>
    </w:p>
    <w:p w14:paraId="3322B831" w14:textId="77777777" w:rsidR="00F45B15" w:rsidRPr="00A75AF4" w:rsidRDefault="00F45B15" w:rsidP="00F45B15">
      <w:pPr>
        <w:rPr>
          <w:rFonts w:cs="Arial"/>
          <w:lang w:val="cy-GB"/>
        </w:rPr>
      </w:pPr>
      <w:r w:rsidRPr="00A75AF4">
        <w:rPr>
          <w:lang w:val="cy-GB"/>
        </w:rPr>
        <w:t xml:space="preserve">Gellir gweld </w:t>
      </w:r>
      <w:hyperlink r:id="rId29" w:anchor="OSafetyGroupToR" w:history="1">
        <w:r w:rsidRPr="00A75AF4">
          <w:rPr>
            <w:rStyle w:val="Hyperlink"/>
            <w:color w:val="000000"/>
            <w:lang w:val="cy-GB"/>
          </w:rPr>
          <w:t>templed cylch gorchwyl Grŵp Diogelwch Ar-lein</w:t>
        </w:r>
      </w:hyperlink>
      <w:r w:rsidRPr="00A75AF4">
        <w:rPr>
          <w:rFonts w:cs="Arial"/>
          <w:color w:val="000000"/>
          <w:lang w:val="cy-GB"/>
        </w:rPr>
        <w:t xml:space="preserve"> </w:t>
      </w:r>
      <w:r w:rsidRPr="00A75AF4">
        <w:rPr>
          <w:lang w:val="cy-GB"/>
        </w:rPr>
        <w:t xml:space="preserve">yn yr atodiadau. </w:t>
      </w:r>
    </w:p>
    <w:p w14:paraId="5601073E" w14:textId="77777777" w:rsidR="00F45B15" w:rsidRPr="00A75AF4" w:rsidRDefault="00F45B15" w:rsidP="00F45B15">
      <w:pPr>
        <w:pStyle w:val="Heading2"/>
        <w:rPr>
          <w:color w:val="466DB0"/>
          <w:lang w:val="cy-GB"/>
        </w:rPr>
      </w:pPr>
      <w:bookmarkStart w:id="62" w:name="_Toc61445984"/>
      <w:bookmarkStart w:id="63" w:name="_Toc61452104"/>
      <w:bookmarkStart w:id="64" w:name="_Toc162271204"/>
      <w:bookmarkStart w:id="65" w:name="_Toc194327975"/>
      <w:r w:rsidRPr="00A75AF4">
        <w:rPr>
          <w:lang w:val="cy-GB"/>
        </w:rPr>
        <w:t>Safonau proffesiynol</w:t>
      </w:r>
      <w:bookmarkEnd w:id="62"/>
      <w:bookmarkEnd w:id="63"/>
      <w:bookmarkEnd w:id="64"/>
      <w:bookmarkEnd w:id="65"/>
      <w:r w:rsidRPr="00A75AF4">
        <w:rPr>
          <w:lang w:val="cy-GB"/>
        </w:rPr>
        <w:t xml:space="preserve"> </w:t>
      </w:r>
    </w:p>
    <w:p w14:paraId="007FAE65" w14:textId="77777777" w:rsidR="00F45B15" w:rsidRPr="00A75AF4" w:rsidRDefault="00F45B15" w:rsidP="00F45B15">
      <w:pPr>
        <w:rPr>
          <w:rFonts w:eastAsia="Times New Roman" w:cs="Arial"/>
          <w:color w:val="000000"/>
          <w:szCs w:val="20"/>
          <w:lang w:val="cy-GB"/>
        </w:rPr>
      </w:pPr>
      <w:r w:rsidRPr="00A75AF4">
        <w:rPr>
          <w:color w:val="000000"/>
          <w:lang w:val="cy-GB"/>
        </w:rPr>
        <w:t xml:space="preserve">Disgwylir y bydd </w:t>
      </w:r>
      <w:hyperlink r:id="rId30" w:history="1">
        <w:r w:rsidRPr="00A75AF4">
          <w:rPr>
            <w:rStyle w:val="Hyperlink"/>
            <w:lang w:val="cy-GB"/>
          </w:rPr>
          <w:t>safonau proffesiynol</w:t>
        </w:r>
      </w:hyperlink>
      <w:r w:rsidRPr="00A75AF4">
        <w:rPr>
          <w:color w:val="000000"/>
          <w:lang w:val="cy-GB"/>
        </w:rPr>
        <w:t xml:space="preserve"> cenedlaethol yn cael eu cymhwyso i ddiogelwch ar-lein fel mewn agweddau eraill ar fywyd yr ysgol, hynny yw:</w:t>
      </w:r>
    </w:p>
    <w:p w14:paraId="3D51F624" w14:textId="77777777" w:rsidR="00F45B15" w:rsidRPr="00A75AF4" w:rsidRDefault="00F45B15" w:rsidP="007604E8">
      <w:pPr>
        <w:pStyle w:val="ListParagraph"/>
        <w:numPr>
          <w:ilvl w:val="0"/>
          <w:numId w:val="19"/>
        </w:numPr>
        <w:rPr>
          <w:lang w:val="cy-GB"/>
        </w:rPr>
      </w:pPr>
      <w:r w:rsidRPr="00A75AF4">
        <w:rPr>
          <w:lang w:val="cy-GB"/>
        </w:rPr>
        <w:t>bod pwyslais cyson ar bwysigrwydd canolog llythrennedd, rhifedd, cymhwysedd digidol, a chadernid digidol. Bydd dysgwyr yn cael eu cefnogi i ennill sgiliau ar draws pob maes dysgu a bydd pob cyfle yn cael ei gymryd i ymestyn sgiliau a chymhwysedd dysgwyr</w:t>
      </w:r>
    </w:p>
    <w:p w14:paraId="0C5C8552" w14:textId="00F24242" w:rsidR="00F45B15" w:rsidRPr="00A75AF4" w:rsidRDefault="00F45B15" w:rsidP="004E5F05">
      <w:pPr>
        <w:pStyle w:val="ListParagraph"/>
        <w:numPr>
          <w:ilvl w:val="0"/>
          <w:numId w:val="19"/>
        </w:numPr>
        <w:shd w:val="clear" w:color="auto" w:fill="D6E3BC" w:themeFill="accent3" w:themeFillTint="66"/>
        <w:rPr>
          <w:lang w:val="cy-GB"/>
        </w:rPr>
      </w:pPr>
      <w:r w:rsidRPr="00A75AF4">
        <w:rPr>
          <w:lang w:val="cy-GB"/>
        </w:rPr>
        <w:t>bod parodrwydd i ddatblygu a chymhwyso technegau newydd sy’n addas ar gyfer dysgu bwriadol mewn dull strwythuredig ac ystyriol ac i ddysgu o’r profiad</w:t>
      </w:r>
      <w:r w:rsidR="004E5F05" w:rsidRPr="00A75AF4">
        <w:rPr>
          <w:lang w:val="cy-GB"/>
        </w:rPr>
        <w:t xml:space="preserve">, gan gymryd gofal i osgoi risgiau a allai fod </w:t>
      </w:r>
      <w:r w:rsidR="00CF7AB9" w:rsidRPr="00A75AF4">
        <w:rPr>
          <w:lang w:val="cy-GB"/>
        </w:rPr>
        <w:t>yn gysylltiedig â</w:t>
      </w:r>
      <w:r w:rsidR="004E5F05" w:rsidRPr="00A75AF4">
        <w:rPr>
          <w:lang w:val="cy-GB"/>
        </w:rPr>
        <w:t xml:space="preserve"> </w:t>
      </w:r>
      <w:r w:rsidR="00CF7AB9" w:rsidRPr="00A75AF4">
        <w:rPr>
          <w:lang w:val="cy-GB"/>
        </w:rPr>
        <w:t>m</w:t>
      </w:r>
      <w:r w:rsidR="004E5F05" w:rsidRPr="00A75AF4">
        <w:rPr>
          <w:lang w:val="cy-GB"/>
        </w:rPr>
        <w:t xml:space="preserve">abwysiadu technolegau </w:t>
      </w:r>
      <w:r w:rsidR="00CF7AB9" w:rsidRPr="00A75AF4">
        <w:rPr>
          <w:lang w:val="cy-GB"/>
        </w:rPr>
        <w:t>sy’n datblygu</w:t>
      </w:r>
      <w:r w:rsidR="004E5F05" w:rsidRPr="00A75AF4">
        <w:rPr>
          <w:lang w:val="cy-GB"/>
        </w:rPr>
        <w:t xml:space="preserve">, ee, </w:t>
      </w:r>
      <w:r w:rsidR="00711014">
        <w:rPr>
          <w:lang w:val="cy-GB"/>
        </w:rPr>
        <w:t>offer</w:t>
      </w:r>
      <w:r w:rsidR="004E5F05" w:rsidRPr="00A75AF4">
        <w:rPr>
          <w:lang w:val="cy-GB"/>
        </w:rPr>
        <w:t xml:space="preserve"> Deallusrwydd Artiffisial Cynhyrchiol</w:t>
      </w:r>
    </w:p>
    <w:p w14:paraId="5473493E" w14:textId="5C512F85" w:rsidR="00F45B15" w:rsidRPr="00A75AF4" w:rsidRDefault="002F0EBF" w:rsidP="007604E8">
      <w:pPr>
        <w:pStyle w:val="ListParagraph"/>
        <w:numPr>
          <w:ilvl w:val="0"/>
          <w:numId w:val="19"/>
        </w:numPr>
        <w:rPr>
          <w:lang w:val="cy-GB"/>
        </w:rPr>
      </w:pPr>
      <w:r w:rsidRPr="00A75AF4">
        <w:rPr>
          <w:lang w:val="cy-GB"/>
        </w:rPr>
        <w:t>bod</w:t>
      </w:r>
      <w:r w:rsidR="00F45B15" w:rsidRPr="00A75AF4">
        <w:rPr>
          <w:lang w:val="cy-GB"/>
        </w:rPr>
        <w:t xml:space="preserve"> ymarferwyr yn gallu myfyrio ar eu hymarfer, yn unigol ac ar y cyd, yn erbyn safonau ymarfer effeithiol y cytunwyd arnynt yn genedlaethol a chadarnhau a dathlu eu llwyddiannau</w:t>
      </w:r>
    </w:p>
    <w:p w14:paraId="106E1CB9" w14:textId="77777777" w:rsidR="002F0EBF" w:rsidRPr="00A75AF4" w:rsidRDefault="002F0EBF" w:rsidP="007604E8">
      <w:pPr>
        <w:pStyle w:val="ListParagraph"/>
        <w:numPr>
          <w:ilvl w:val="0"/>
          <w:numId w:val="19"/>
        </w:numPr>
        <w:rPr>
          <w:lang w:val="cy-GB"/>
        </w:rPr>
      </w:pPr>
      <w:r w:rsidRPr="00A75AF4">
        <w:rPr>
          <w:lang w:val="cy-GB"/>
        </w:rPr>
        <w:t>bod</w:t>
      </w:r>
      <w:r w:rsidR="00F45B15" w:rsidRPr="00A75AF4">
        <w:rPr>
          <w:lang w:val="cy-GB"/>
        </w:rPr>
        <w:t xml:space="preserve"> polisïau a phrotocolau ar waith ar gyfer defnyddio technoleg cyfathrebu ar-lein rhwng y staff ac aelodau eraill o’r ysgol a’r gymuned ehangach, gan ddefnyddio mecanweithiau ysgolion sydd wedi’u cymeradwyo’n swyddogol.</w:t>
      </w:r>
    </w:p>
    <w:p w14:paraId="65CDC10A" w14:textId="39477D12" w:rsidR="00F45B15" w:rsidRPr="00A75AF4" w:rsidRDefault="002F0EBF" w:rsidP="002F0EBF">
      <w:pPr>
        <w:pStyle w:val="ListParagraph"/>
        <w:numPr>
          <w:ilvl w:val="0"/>
          <w:numId w:val="19"/>
        </w:numPr>
        <w:shd w:val="clear" w:color="auto" w:fill="D6E3BC" w:themeFill="accent3" w:themeFillTint="66"/>
        <w:rPr>
          <w:i/>
          <w:lang w:val="cy-GB"/>
        </w:rPr>
      </w:pPr>
      <w:r w:rsidRPr="00A75AF4">
        <w:rPr>
          <w:i/>
          <w:lang w:val="cy-GB"/>
        </w:rPr>
        <w:t>pan fydd Deallusrwydd Artiffisial Cyn</w:t>
      </w:r>
      <w:r w:rsidR="00711014">
        <w:rPr>
          <w:i/>
          <w:lang w:val="cy-GB"/>
        </w:rPr>
        <w:t>h</w:t>
      </w:r>
      <w:r w:rsidRPr="00A75AF4">
        <w:rPr>
          <w:i/>
          <w:lang w:val="cy-GB"/>
        </w:rPr>
        <w:t>yrchiol yn cael ei ddefnyddio i fonitro’r ffordd mae staff yn cyfathrebu, b</w:t>
      </w:r>
      <w:r w:rsidR="00711014">
        <w:rPr>
          <w:i/>
          <w:lang w:val="cy-GB"/>
        </w:rPr>
        <w:t>od</w:t>
      </w:r>
      <w:r w:rsidRPr="00A75AF4">
        <w:rPr>
          <w:i/>
          <w:lang w:val="cy-GB"/>
        </w:rPr>
        <w:t xml:space="preserve"> cydbwysedd rhwng hynny a pharch at breifatrwydd</w:t>
      </w:r>
      <w:r w:rsidR="00711014">
        <w:rPr>
          <w:i/>
          <w:lang w:val="cy-GB"/>
        </w:rPr>
        <w:t>,</w:t>
      </w:r>
      <w:r w:rsidRPr="00A75AF4">
        <w:rPr>
          <w:i/>
          <w:lang w:val="cy-GB"/>
        </w:rPr>
        <w:t xml:space="preserve"> a </w:t>
      </w:r>
      <w:r w:rsidR="00711014">
        <w:rPr>
          <w:i/>
          <w:lang w:val="cy-GB"/>
        </w:rPr>
        <w:t xml:space="preserve">bod </w:t>
      </w:r>
      <w:r w:rsidRPr="00A75AF4">
        <w:rPr>
          <w:i/>
          <w:lang w:val="cy-GB"/>
        </w:rPr>
        <w:t xml:space="preserve">tryloywder ynghylch yr hyn sy’n cael ei fonitro a pham.  </w:t>
      </w:r>
      <w:r w:rsidR="00F45B15" w:rsidRPr="00A75AF4">
        <w:rPr>
          <w:i/>
          <w:lang w:val="cy-GB"/>
        </w:rPr>
        <w:t xml:space="preserve"> </w:t>
      </w:r>
    </w:p>
    <w:p w14:paraId="597BD517" w14:textId="77777777" w:rsidR="00454DC1" w:rsidRDefault="00454DC1">
      <w:pPr>
        <w:spacing w:after="200" w:line="276" w:lineRule="auto"/>
        <w:jc w:val="left"/>
        <w:rPr>
          <w:lang w:val="cy-GB"/>
        </w:rPr>
      </w:pPr>
    </w:p>
    <w:p w14:paraId="21737D98" w14:textId="5C30BE6F" w:rsidR="00F45B15" w:rsidRPr="00A75AF4" w:rsidRDefault="00F45B15" w:rsidP="00F45B15">
      <w:pPr>
        <w:pStyle w:val="Heading1"/>
        <w:rPr>
          <w:lang w:val="cy-GB"/>
        </w:rPr>
      </w:pPr>
      <w:bookmarkStart w:id="66" w:name="_Toc194327976"/>
      <w:r w:rsidRPr="00A75AF4">
        <w:rPr>
          <w:noProof/>
          <w:lang w:val="cy-GB" w:eastAsia="cy-GB"/>
        </w:rPr>
        <w:lastRenderedPageBreak/>
        <mc:AlternateContent>
          <mc:Choice Requires="wps">
            <w:drawing>
              <wp:anchor distT="0" distB="0" distL="114300" distR="114300" simplePos="0" relativeHeight="251653632" behindDoc="0" locked="0" layoutInCell="1" allowOverlap="1" wp14:anchorId="5AE9E0FB" wp14:editId="3592062A">
                <wp:simplePos x="0" y="0"/>
                <wp:positionH relativeFrom="column">
                  <wp:posOffset>-1784985</wp:posOffset>
                </wp:positionH>
                <wp:positionV relativeFrom="paragraph">
                  <wp:posOffset>1057910</wp:posOffset>
                </wp:positionV>
                <wp:extent cx="800100" cy="57150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BAC7B" w14:textId="77777777" w:rsidR="00937761" w:rsidRDefault="00937761" w:rsidP="00F45B15">
                            <w:pPr>
                              <w:jc w:val="center"/>
                            </w:pPr>
                            <w:r>
                              <w:rPr>
                                <w:color w:val="FFFFFF"/>
                                <w:sz w:val="60"/>
                              </w:rPr>
                              <w:t>11</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9E0FB" id="Text Box 10" o:spid="_x0000_s1032" type="#_x0000_t202" style="position:absolute;margin-left:-140.55pt;margin-top:83.3pt;width:63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" filled="f" stroked="f">
                <v:textbox>
                  <w:txbxContent>
                    <w:p w14:paraId="5DCBAC7B" w14:textId="77777777" w:rsidR="00937761" w:rsidRDefault="00937761" w:rsidP="00F45B15">
                      <w:pPr>
                        <w:jc w:val="center"/>
                      </w:pPr>
                      <w:r>
                        <w:rPr>
                          <w:color w:val="FFFFFF"/>
                          <w:sz w:val="60"/>
                        </w:rPr>
                        <w:t>11</w:t>
                      </w:r>
                    </w:p>
                  </w:txbxContent>
                </v:textbox>
              </v:shape>
            </w:pict>
          </mc:Fallback>
        </mc:AlternateContent>
      </w:r>
      <w:bookmarkStart w:id="67" w:name="_Toc29915710"/>
      <w:bookmarkStart w:id="68" w:name="_Toc61445985"/>
      <w:bookmarkStart w:id="69" w:name="_Toc61452105"/>
      <w:bookmarkStart w:id="70" w:name="_Toc162271205"/>
      <w:bookmarkEnd w:id="57"/>
      <w:r w:rsidRPr="00A75AF4">
        <w:rPr>
          <w:lang w:val="cy-GB"/>
        </w:rPr>
        <w:t>Polisi</w:t>
      </w:r>
      <w:bookmarkEnd w:id="67"/>
      <w:bookmarkEnd w:id="68"/>
      <w:bookmarkEnd w:id="69"/>
      <w:bookmarkEnd w:id="70"/>
      <w:bookmarkEnd w:id="66"/>
    </w:p>
    <w:p w14:paraId="66A5E557" w14:textId="77777777" w:rsidR="00F45B15" w:rsidRPr="00A75AF4" w:rsidRDefault="00F45B15" w:rsidP="00F45B15">
      <w:pPr>
        <w:pStyle w:val="Heading2"/>
        <w:rPr>
          <w:lang w:val="cy-GB"/>
        </w:rPr>
      </w:pPr>
      <w:bookmarkStart w:id="71" w:name="_Toc61445986"/>
      <w:bookmarkStart w:id="72" w:name="_Toc61452106"/>
      <w:bookmarkStart w:id="73" w:name="_Toc162271206"/>
      <w:bookmarkStart w:id="74" w:name="_Toc194327977"/>
      <w:r w:rsidRPr="00A75AF4">
        <w:rPr>
          <w:lang w:val="cy-GB"/>
        </w:rPr>
        <w:t>Polisi Diogelwch Ar-lein</w:t>
      </w:r>
      <w:bookmarkEnd w:id="71"/>
      <w:bookmarkEnd w:id="72"/>
      <w:bookmarkEnd w:id="73"/>
      <w:bookmarkEnd w:id="74"/>
    </w:p>
    <w:p w14:paraId="055C327F" w14:textId="77777777" w:rsidR="00F45B15" w:rsidRPr="00A75AF4" w:rsidRDefault="00F45B15" w:rsidP="00F45B15">
      <w:pPr>
        <w:rPr>
          <w:rFonts w:cs="Arial"/>
          <w:lang w:val="cy-GB"/>
        </w:rPr>
      </w:pPr>
      <w:r w:rsidRPr="00A75AF4">
        <w:rPr>
          <w:lang w:val="cy-GB"/>
        </w:rPr>
        <w:t>Polisi Diogelwch Ar-lein yr ysgol:</w:t>
      </w:r>
    </w:p>
    <w:p w14:paraId="3D09D73A" w14:textId="77777777" w:rsidR="00F45B15" w:rsidRPr="00A75AF4" w:rsidRDefault="00F45B15" w:rsidP="007604E8">
      <w:pPr>
        <w:pStyle w:val="ListParagraph"/>
        <w:numPr>
          <w:ilvl w:val="0"/>
          <w:numId w:val="20"/>
        </w:numPr>
        <w:rPr>
          <w:lang w:val="cy-GB"/>
        </w:rPr>
      </w:pPr>
      <w:r w:rsidRPr="00A75AF4">
        <w:rPr>
          <w:lang w:val="cy-GB"/>
        </w:rPr>
        <w:t>gosod disgwyliadau ar gyfer defnyddio technolegau digidol yn ddiogel ac yn gyfrifol ar gyfer dysgu, gweinyddu a chyfathrebu</w:t>
      </w:r>
    </w:p>
    <w:p w14:paraId="3D92A28A" w14:textId="77777777" w:rsidR="00F45B15" w:rsidRPr="00A75AF4" w:rsidRDefault="00F45B15" w:rsidP="007604E8">
      <w:pPr>
        <w:pStyle w:val="ListParagraph"/>
        <w:numPr>
          <w:ilvl w:val="0"/>
          <w:numId w:val="20"/>
        </w:numPr>
        <w:rPr>
          <w:lang w:val="cy-GB"/>
        </w:rPr>
      </w:pPr>
      <w:r w:rsidRPr="00A75AF4">
        <w:rPr>
          <w:lang w:val="cy-GB"/>
        </w:rPr>
        <w:t>dyrannu cyfrifoldebau ar gyfer cyflawni’r polisi</w:t>
      </w:r>
    </w:p>
    <w:p w14:paraId="3D725323" w14:textId="77777777" w:rsidR="00F45B15" w:rsidRPr="00A75AF4" w:rsidRDefault="00F45B15" w:rsidP="007604E8">
      <w:pPr>
        <w:pStyle w:val="ListParagraph"/>
        <w:numPr>
          <w:ilvl w:val="0"/>
          <w:numId w:val="20"/>
        </w:numPr>
        <w:rPr>
          <w:lang w:val="cy-GB"/>
        </w:rPr>
      </w:pPr>
      <w:r w:rsidRPr="00A75AF4">
        <w:rPr>
          <w:lang w:val="cy-GB"/>
        </w:rPr>
        <w:t>yn cael ei adolygu’n rheolaidd ar y cyd, gan ystyried digwyddiadau diogelwch ar-lein a newidiadau/tueddiadau mewn technoleg ac ymddygiad cysylltiedig</w:t>
      </w:r>
    </w:p>
    <w:p w14:paraId="65EC38BC" w14:textId="77777777" w:rsidR="00F45B15" w:rsidRPr="00A75AF4" w:rsidRDefault="00F45B15" w:rsidP="007604E8">
      <w:pPr>
        <w:pStyle w:val="ListParagraph"/>
        <w:numPr>
          <w:ilvl w:val="0"/>
          <w:numId w:val="20"/>
        </w:numPr>
        <w:rPr>
          <w:lang w:val="cy-GB"/>
        </w:rPr>
      </w:pPr>
      <w:r w:rsidRPr="00A75AF4">
        <w:rPr>
          <w:lang w:val="cy-GB"/>
        </w:rPr>
        <w:t>sefydlu canllawiau i staff ar sut y gallant ddefnyddio technolegau digidol yn gyfrifol, diogelu eu hunain a’r ysgol a sut y gallant ddefnyddio’r ddealltwriaeth hon i helpu i ddiogelu dysgwyr yn y byd digidol</w:t>
      </w:r>
    </w:p>
    <w:p w14:paraId="32496807" w14:textId="77777777" w:rsidR="00F45B15" w:rsidRPr="00A75AF4" w:rsidRDefault="00F45B15" w:rsidP="007604E8">
      <w:pPr>
        <w:pStyle w:val="ListParagraph"/>
        <w:numPr>
          <w:ilvl w:val="0"/>
          <w:numId w:val="20"/>
        </w:numPr>
        <w:rPr>
          <w:lang w:val="cy-GB"/>
        </w:rPr>
      </w:pPr>
      <w:r w:rsidRPr="00A75AF4">
        <w:rPr>
          <w:lang w:val="cy-GB"/>
        </w:rPr>
        <w:t>disgrifio sut bydd yr ysgol yn helpu i baratoi dysgwyr i fod yn ddiogel ac yn gyfrifol wrth ddefnyddio technolegau ar-lein</w:t>
      </w:r>
    </w:p>
    <w:p w14:paraId="4528A551" w14:textId="77777777" w:rsidR="00F45B15" w:rsidRPr="00A75AF4" w:rsidRDefault="00F45B15" w:rsidP="007604E8">
      <w:pPr>
        <w:pStyle w:val="ListParagraph"/>
        <w:numPr>
          <w:ilvl w:val="0"/>
          <w:numId w:val="20"/>
        </w:numPr>
        <w:rPr>
          <w:lang w:val="cy-GB"/>
        </w:rPr>
      </w:pPr>
      <w:r w:rsidRPr="00A75AF4">
        <w:rPr>
          <w:lang w:val="cy-GB"/>
        </w:rPr>
        <w:t>sefydlu gweithdrefnau clir i ganfod, adrodd, ymateb a chofnodi camddefnydd o dechnolegau digidol a digwyddiadau diogelwch ar-lein, gan gynnwys mecanweithiau cymorth allanol</w:t>
      </w:r>
    </w:p>
    <w:p w14:paraId="435AE6EC" w14:textId="77777777" w:rsidR="00F45B15" w:rsidRPr="00A75AF4" w:rsidRDefault="00F45B15" w:rsidP="007604E8">
      <w:pPr>
        <w:pStyle w:val="ListParagraph"/>
        <w:numPr>
          <w:ilvl w:val="0"/>
          <w:numId w:val="20"/>
        </w:numPr>
        <w:rPr>
          <w:lang w:val="cy-GB"/>
        </w:rPr>
      </w:pPr>
      <w:r w:rsidRPr="00A75AF4">
        <w:rPr>
          <w:lang w:val="cy-GB"/>
        </w:rPr>
        <w:t xml:space="preserve">yn cael ei ategu gan gyfres o gytundebau defnydd derbyniol cysylltiedig </w:t>
      </w:r>
    </w:p>
    <w:p w14:paraId="1159C50D" w14:textId="77777777" w:rsidR="00F45B15" w:rsidRPr="00A75AF4" w:rsidRDefault="00F45B15" w:rsidP="007604E8">
      <w:pPr>
        <w:pStyle w:val="ListParagraph"/>
        <w:numPr>
          <w:ilvl w:val="0"/>
          <w:numId w:val="20"/>
        </w:numPr>
        <w:rPr>
          <w:rStyle w:val="GridBlueChar"/>
          <w:lang w:val="cy-GB"/>
        </w:rPr>
      </w:pPr>
      <w:r w:rsidRPr="00A75AF4">
        <w:rPr>
          <w:lang w:val="cy-GB"/>
        </w:rPr>
        <w:t xml:space="preserve">ar gael i staff adeg cynefino a thrwy sianelau cyfathrebu arferol </w:t>
      </w:r>
      <w:r w:rsidRPr="00A75AF4">
        <w:rPr>
          <w:rStyle w:val="GridBlueChar"/>
          <w:lang w:val="cy-GB"/>
        </w:rPr>
        <w:t xml:space="preserve">(i’w disgrifio) </w:t>
      </w:r>
    </w:p>
    <w:p w14:paraId="3BE94AFB" w14:textId="77777777" w:rsidR="00F45B15" w:rsidRPr="00A75AF4" w:rsidRDefault="00F45B15" w:rsidP="007604E8">
      <w:pPr>
        <w:pStyle w:val="ListParagraph"/>
        <w:numPr>
          <w:ilvl w:val="0"/>
          <w:numId w:val="20"/>
        </w:numPr>
        <w:rPr>
          <w:lang w:val="cy-GB"/>
        </w:rPr>
      </w:pPr>
      <w:r w:rsidRPr="00A75AF4">
        <w:rPr>
          <w:lang w:val="cy-GB"/>
        </w:rPr>
        <w:t>i'w gyhoeddi ar wefan yr ysgol.</w:t>
      </w:r>
    </w:p>
    <w:p w14:paraId="7FEE4F0E" w14:textId="77777777" w:rsidR="00F45B15" w:rsidRPr="00A75AF4" w:rsidRDefault="00F45B15" w:rsidP="00F45B15">
      <w:pPr>
        <w:pStyle w:val="Heading2"/>
        <w:rPr>
          <w:lang w:val="cy-GB"/>
        </w:rPr>
      </w:pPr>
      <w:bookmarkStart w:id="75" w:name="_Toc61445987"/>
      <w:bookmarkStart w:id="76" w:name="_Toc61452107"/>
      <w:bookmarkStart w:id="77" w:name="_Toc162271207"/>
      <w:bookmarkStart w:id="78" w:name="_Toc194327978"/>
      <w:r w:rsidRPr="00A75AF4">
        <w:rPr>
          <w:lang w:val="cy-GB"/>
        </w:rPr>
        <w:t>Defnydd derbyniol</w:t>
      </w:r>
      <w:bookmarkEnd w:id="75"/>
      <w:bookmarkEnd w:id="76"/>
      <w:bookmarkEnd w:id="77"/>
      <w:bookmarkEnd w:id="78"/>
    </w:p>
    <w:p w14:paraId="745BBE0D" w14:textId="77777777" w:rsidR="00F45B15" w:rsidRPr="00A75AF4" w:rsidRDefault="00F45B15" w:rsidP="00F45B15">
      <w:pPr>
        <w:pStyle w:val="Heading3"/>
        <w:rPr>
          <w:rFonts w:cs="Arial"/>
          <w:bCs w:val="0"/>
          <w:szCs w:val="24"/>
          <w:lang w:val="cy-GB"/>
        </w:rPr>
      </w:pPr>
      <w:r w:rsidRPr="00A75AF4">
        <w:rPr>
          <w:lang w:val="cy-GB"/>
        </w:rPr>
        <w:t>Mae’r ysgol wedi diffinio’r hyn mae’n ei ystyried yn ddefnydd derbyniol/annerbyniol a dangosir hyn yn y tablau isod.</w:t>
      </w:r>
    </w:p>
    <w:p w14:paraId="7E96DD33" w14:textId="77777777" w:rsidR="00F45B15" w:rsidRPr="00A75AF4" w:rsidRDefault="00F45B15" w:rsidP="00F45B15">
      <w:pPr>
        <w:rPr>
          <w:rFonts w:cs="Arial"/>
          <w:b/>
          <w:bCs/>
          <w:szCs w:val="24"/>
          <w:lang w:val="cy-GB"/>
        </w:rPr>
      </w:pPr>
    </w:p>
    <w:p w14:paraId="7CB0DDB1" w14:textId="77777777" w:rsidR="00F45B15" w:rsidRPr="00A75AF4" w:rsidRDefault="00F45B15" w:rsidP="00F45B15">
      <w:pPr>
        <w:pStyle w:val="Heading3"/>
        <w:rPr>
          <w:lang w:val="cy-GB"/>
        </w:rPr>
      </w:pPr>
      <w:r w:rsidRPr="00A75AF4">
        <w:rPr>
          <w:lang w:val="cy-GB"/>
        </w:rPr>
        <w:t>Cytundebau defnydd derbyniol</w:t>
      </w:r>
    </w:p>
    <w:p w14:paraId="2835CC5C" w14:textId="77777777" w:rsidR="00F45B15" w:rsidRPr="00A75AF4" w:rsidRDefault="00F45B15" w:rsidP="00F45B15">
      <w:pPr>
        <w:pStyle w:val="GridBlue"/>
        <w:rPr>
          <w:rFonts w:ascii="Gotham Medium" w:eastAsiaTheme="majorEastAsia" w:hAnsi="Gotham Medium" w:cstheme="majorBidi"/>
          <w:bCs/>
          <w:color w:val="000000" w:themeColor="text1"/>
          <w:spacing w:val="-6"/>
          <w:sz w:val="26"/>
          <w:lang w:val="cy-GB"/>
        </w:rPr>
      </w:pPr>
      <w:r w:rsidRPr="00A75AF4">
        <w:rPr>
          <w:lang w:val="cy-GB"/>
        </w:rPr>
        <w:t xml:space="preserve">Dogfen sy'n amlinellu disgwyliadau'r ysgol o ran y defnydd cyfrifol o dechnoleg gan ei defnyddwyr yw’r Cytundeb Defnydd Derbyniol. Yn y rhan fwyaf o ysgolion, maent yn cael eu llofnodi neu eu cydnabod gan eu staff fel rhan o’u hamodau gwaith. Efallai y bydd rhai hefyd yn mynnu bod dysgwyr a rhieni/gofalwyr yn eu llofnodi, ond mae’n bwysicach bod y rhain yn cael eu deall a’u dilyn yn hytrach na dim ond eu llofnodi. </w:t>
      </w:r>
    </w:p>
    <w:p w14:paraId="32ED9F0B" w14:textId="77777777" w:rsidR="00F45B15" w:rsidRPr="00A75AF4" w:rsidRDefault="00F45B15" w:rsidP="00F45B15">
      <w:pPr>
        <w:pStyle w:val="Heading3"/>
        <w:rPr>
          <w:lang w:val="cy-GB"/>
        </w:rPr>
      </w:pPr>
      <w:r w:rsidRPr="00A75AF4">
        <w:rPr>
          <w:lang w:val="cy-GB"/>
        </w:rPr>
        <w:lastRenderedPageBreak/>
        <w:t>Mae’r Polisi a’r atodiadau Diogelwch Ar-lein yn diffinio defnydd derbyniol yn yr ysgol. Yn yr atodiadau ceir cytundebau defnydd derbyniol ar gyfer y canlynol:</w:t>
      </w:r>
    </w:p>
    <w:p w14:paraId="60FB369F" w14:textId="77777777" w:rsidR="00F45B15" w:rsidRPr="00A75AF4" w:rsidRDefault="00F45B15" w:rsidP="00F45B15">
      <w:pPr>
        <w:pStyle w:val="ListParagraph"/>
        <w:rPr>
          <w:i/>
          <w:iCs/>
          <w:lang w:val="cy-GB"/>
        </w:rPr>
      </w:pPr>
    </w:p>
    <w:p w14:paraId="206B527F" w14:textId="77777777" w:rsidR="00F45B15" w:rsidRPr="00A75AF4" w:rsidRDefault="00F45B15" w:rsidP="007604E8">
      <w:pPr>
        <w:pStyle w:val="ListParagraph"/>
        <w:numPr>
          <w:ilvl w:val="0"/>
          <w:numId w:val="21"/>
        </w:numPr>
        <w:rPr>
          <w:i/>
          <w:iCs/>
          <w:lang w:val="cy-GB"/>
        </w:rPr>
      </w:pPr>
      <w:r w:rsidRPr="00A75AF4">
        <w:rPr>
          <w:lang w:val="cy-GB"/>
        </w:rPr>
        <w:t xml:space="preserve">dysgwyr – wedi’u gwahaniaethu yn ôl oed. Bydd dysgwyr yn cael eu cyflwyno i’r rheolau defnydd derbyniol mewn sesiynau cynefino, ar ddechrau pob blwyddyn ysgol ac yn cael eu hatgyfnerthu’n rheolaidd yn ystod gwersi, gwasanaethau boreol a thrwy bosteri/sgriniau o amgylch yr ysgol. </w:t>
      </w:r>
      <w:r w:rsidRPr="00A75AF4">
        <w:rPr>
          <w:i/>
          <w:lang w:val="cy-GB"/>
        </w:rPr>
        <w:t>Anogir grwpiau dysgu</w:t>
      </w:r>
      <w:r w:rsidRPr="00A75AF4">
        <w:rPr>
          <w:i/>
          <w:color w:val="4F81BD" w:themeColor="accent1"/>
          <w:lang w:val="cy-GB"/>
        </w:rPr>
        <w:t xml:space="preserve"> </w:t>
      </w:r>
      <w:r w:rsidRPr="00A75AF4">
        <w:rPr>
          <w:rStyle w:val="GridBlueChar"/>
          <w:i/>
          <w:lang w:val="cy-GB"/>
        </w:rPr>
        <w:t>(i'w disgrifio)</w:t>
      </w:r>
      <w:r w:rsidRPr="00A75AF4">
        <w:rPr>
          <w:i/>
          <w:color w:val="4F81BD" w:themeColor="accent1"/>
          <w:lang w:val="cy-GB"/>
        </w:rPr>
        <w:t xml:space="preserve"> </w:t>
      </w:r>
      <w:r w:rsidRPr="00A75AF4">
        <w:rPr>
          <w:i/>
          <w:lang w:val="cy-GB"/>
        </w:rPr>
        <w:t xml:space="preserve">i awgrymu fersiynau addas i blant o'r rheolau. </w:t>
      </w:r>
    </w:p>
    <w:p w14:paraId="504898B8" w14:textId="77777777" w:rsidR="00F45B15" w:rsidRPr="00A75AF4" w:rsidRDefault="00F45B15" w:rsidP="007604E8">
      <w:pPr>
        <w:pStyle w:val="ListParagraph"/>
        <w:numPr>
          <w:ilvl w:val="0"/>
          <w:numId w:val="21"/>
        </w:numPr>
        <w:rPr>
          <w:i/>
          <w:iCs/>
          <w:lang w:val="cy-GB"/>
        </w:rPr>
      </w:pPr>
      <w:r w:rsidRPr="00A75AF4">
        <w:rPr>
          <w:lang w:val="cy-GB"/>
        </w:rPr>
        <w:t xml:space="preserve">bydd staff a gwirfoddolwyr yn cytuno ac yn llofnodi'r Cytundeb Defnydd Derbyniol </w:t>
      </w:r>
    </w:p>
    <w:p w14:paraId="0C17A8BB" w14:textId="77777777" w:rsidR="00F45B15" w:rsidRPr="00A75AF4" w:rsidRDefault="00F45B15" w:rsidP="007604E8">
      <w:pPr>
        <w:pStyle w:val="ListParagraph"/>
        <w:numPr>
          <w:ilvl w:val="0"/>
          <w:numId w:val="21"/>
        </w:numPr>
        <w:rPr>
          <w:i/>
          <w:iCs/>
          <w:lang w:val="cy-GB"/>
        </w:rPr>
      </w:pPr>
      <w:r w:rsidRPr="00A75AF4">
        <w:rPr>
          <w:lang w:val="cy-GB"/>
        </w:rPr>
        <w:t xml:space="preserve">mae Cytundeb Defnydd Derbyniol rhieni/gofalwyr yn rhoi gwybod iddynt am y disgwyliadau o ddefnydd derbyniol ar gyfer eu plant ac yn gofyn am ganiatâd ar gyfer delweddau digidol, defnyddio systemau cwmwl ac ati. </w:t>
      </w:r>
    </w:p>
    <w:p w14:paraId="02B0D844" w14:textId="77777777" w:rsidR="00F45B15" w:rsidRPr="00A75AF4" w:rsidRDefault="00F45B15" w:rsidP="007604E8">
      <w:pPr>
        <w:pStyle w:val="ListParagraph"/>
        <w:numPr>
          <w:ilvl w:val="0"/>
          <w:numId w:val="21"/>
        </w:numPr>
        <w:rPr>
          <w:i/>
          <w:iCs/>
          <w:lang w:val="cy-GB"/>
        </w:rPr>
      </w:pPr>
      <w:r w:rsidRPr="00A75AF4">
        <w:rPr>
          <w:lang w:val="cy-GB"/>
        </w:rPr>
        <w:t>bydd yn ofynnol i ddefnyddwyr cymunedol sy’n defnyddio systemau technoleg ddigidol ysgolion lofnodi Cytundeb Defnydd Derbyniol.</w:t>
      </w:r>
    </w:p>
    <w:p w14:paraId="5565635F" w14:textId="77777777" w:rsidR="00F45B15" w:rsidRPr="00A75AF4" w:rsidRDefault="00F45B15" w:rsidP="00F45B15">
      <w:pPr>
        <w:pStyle w:val="ListParagraph"/>
        <w:spacing w:after="0" w:line="240" w:lineRule="auto"/>
        <w:jc w:val="left"/>
        <w:rPr>
          <w:rFonts w:cs="Arial"/>
          <w:i/>
          <w:iCs/>
          <w:lang w:val="cy-GB"/>
        </w:rPr>
      </w:pPr>
    </w:p>
    <w:p w14:paraId="2DA215F9" w14:textId="77777777" w:rsidR="00F45B15" w:rsidRPr="00A75AF4" w:rsidRDefault="00F45B15" w:rsidP="00F45B15">
      <w:pPr>
        <w:rPr>
          <w:rStyle w:val="GridBlueChar"/>
          <w:lang w:val="cy-GB"/>
        </w:rPr>
      </w:pPr>
      <w:r w:rsidRPr="00A75AF4">
        <w:rPr>
          <w:lang w:val="cy-GB"/>
        </w:rPr>
        <w:t xml:space="preserve">Bydd y cytundebau defnydd derbyniol yn cael eu cyfleu/atgyfnerthu drwy’r canlynol: </w:t>
      </w:r>
      <w:r w:rsidRPr="00A75AF4">
        <w:rPr>
          <w:rStyle w:val="GridBlueChar"/>
          <w:lang w:val="cy-GB"/>
        </w:rPr>
        <w:t>(diwygiwch fel y bo’n briodol)</w:t>
      </w:r>
    </w:p>
    <w:p w14:paraId="3E31AF80" w14:textId="77777777" w:rsidR="00F45B15" w:rsidRPr="00A75AF4" w:rsidRDefault="00F45B15" w:rsidP="007604E8">
      <w:pPr>
        <w:pStyle w:val="ListParagraph"/>
        <w:numPr>
          <w:ilvl w:val="0"/>
          <w:numId w:val="22"/>
        </w:numPr>
        <w:rPr>
          <w:i/>
          <w:iCs/>
          <w:lang w:val="cy-GB"/>
        </w:rPr>
      </w:pPr>
      <w:r w:rsidRPr="00A75AF4">
        <w:rPr>
          <w:lang w:val="cy-GB"/>
        </w:rPr>
        <w:t>llawlyfr i fyfyrwyr</w:t>
      </w:r>
    </w:p>
    <w:p w14:paraId="13268444" w14:textId="77777777" w:rsidR="00F45B15" w:rsidRPr="00A75AF4" w:rsidRDefault="00F45B15" w:rsidP="007604E8">
      <w:pPr>
        <w:pStyle w:val="ListParagraph"/>
        <w:numPr>
          <w:ilvl w:val="0"/>
          <w:numId w:val="22"/>
        </w:numPr>
        <w:rPr>
          <w:i/>
          <w:iCs/>
          <w:lang w:val="cy-GB"/>
        </w:rPr>
      </w:pPr>
      <w:r w:rsidRPr="00A75AF4">
        <w:rPr>
          <w:lang w:val="cy-GB"/>
        </w:rPr>
        <w:t>cyflwyniad a llawlyfr staff</w:t>
      </w:r>
    </w:p>
    <w:p w14:paraId="47ACD21C" w14:textId="77777777" w:rsidR="00F45B15" w:rsidRPr="00A75AF4" w:rsidRDefault="00F45B15" w:rsidP="007604E8">
      <w:pPr>
        <w:pStyle w:val="ListParagraph"/>
        <w:numPr>
          <w:ilvl w:val="0"/>
          <w:numId w:val="22"/>
        </w:numPr>
        <w:rPr>
          <w:i/>
          <w:iCs/>
          <w:lang w:val="cy-GB"/>
        </w:rPr>
      </w:pPr>
      <w:r w:rsidRPr="00A75AF4">
        <w:rPr>
          <w:lang w:val="cy-GB"/>
        </w:rPr>
        <w:t>sgriniau (“splash screens”)</w:t>
      </w:r>
    </w:p>
    <w:p w14:paraId="4C0558DC" w14:textId="77777777" w:rsidR="00F45B15" w:rsidRPr="00A75AF4" w:rsidRDefault="00F45B15" w:rsidP="007604E8">
      <w:pPr>
        <w:pStyle w:val="ListParagraph"/>
        <w:numPr>
          <w:ilvl w:val="0"/>
          <w:numId w:val="22"/>
        </w:numPr>
        <w:rPr>
          <w:i/>
          <w:iCs/>
          <w:lang w:val="cy-GB"/>
        </w:rPr>
      </w:pPr>
      <w:r w:rsidRPr="00A75AF4">
        <w:rPr>
          <w:lang w:val="cy-GB"/>
        </w:rPr>
        <w:t>arwyddion digidol</w:t>
      </w:r>
    </w:p>
    <w:p w14:paraId="042EBDDA" w14:textId="77777777" w:rsidR="00F45B15" w:rsidRPr="00A75AF4" w:rsidRDefault="00F45B15" w:rsidP="007604E8">
      <w:pPr>
        <w:pStyle w:val="ListParagraph"/>
        <w:numPr>
          <w:ilvl w:val="0"/>
          <w:numId w:val="22"/>
        </w:numPr>
        <w:rPr>
          <w:i/>
          <w:iCs/>
          <w:lang w:val="cy-GB"/>
        </w:rPr>
      </w:pPr>
      <w:r w:rsidRPr="00A75AF4">
        <w:rPr>
          <w:lang w:val="cy-GB"/>
        </w:rPr>
        <w:t>posteri/hysbysiadau o amgylch mannau lle mae technoleg yn cael ei defnyddio</w:t>
      </w:r>
    </w:p>
    <w:p w14:paraId="10360414" w14:textId="77777777" w:rsidR="00F45B15" w:rsidRPr="00A75AF4" w:rsidRDefault="00F45B15" w:rsidP="007604E8">
      <w:pPr>
        <w:pStyle w:val="ListParagraph"/>
        <w:numPr>
          <w:ilvl w:val="0"/>
          <w:numId w:val="22"/>
        </w:numPr>
        <w:rPr>
          <w:i/>
          <w:iCs/>
          <w:lang w:val="cy-GB"/>
        </w:rPr>
      </w:pPr>
      <w:r w:rsidRPr="00A75AF4">
        <w:rPr>
          <w:lang w:val="cy-GB"/>
        </w:rPr>
        <w:t>cyfathrebu â rhieni/gofalwyr</w:t>
      </w:r>
    </w:p>
    <w:p w14:paraId="0347295E" w14:textId="77777777" w:rsidR="00F45B15" w:rsidRPr="00A75AF4" w:rsidRDefault="00F45B15" w:rsidP="007604E8">
      <w:pPr>
        <w:pStyle w:val="ListParagraph"/>
        <w:numPr>
          <w:ilvl w:val="0"/>
          <w:numId w:val="22"/>
        </w:numPr>
        <w:rPr>
          <w:i/>
          <w:iCs/>
          <w:lang w:val="cy-GB"/>
        </w:rPr>
      </w:pPr>
      <w:r w:rsidRPr="00A75AF4">
        <w:rPr>
          <w:lang w:val="cy-GB"/>
        </w:rPr>
        <w:t>wedi’u cynnwys mewn sesiynau addysg</w:t>
      </w:r>
    </w:p>
    <w:p w14:paraId="5C0AB42B" w14:textId="77777777" w:rsidR="00F45B15" w:rsidRPr="00A75AF4" w:rsidRDefault="00F45B15" w:rsidP="007604E8">
      <w:pPr>
        <w:pStyle w:val="ListParagraph"/>
        <w:numPr>
          <w:ilvl w:val="0"/>
          <w:numId w:val="22"/>
        </w:numPr>
        <w:rPr>
          <w:i/>
          <w:iCs/>
          <w:lang w:val="cy-GB"/>
        </w:rPr>
      </w:pPr>
      <w:r w:rsidRPr="00A75AF4">
        <w:rPr>
          <w:lang w:val="cy-GB"/>
        </w:rPr>
        <w:t>gwefan yr ysgol</w:t>
      </w:r>
    </w:p>
    <w:p w14:paraId="21AEB83B" w14:textId="77777777" w:rsidR="00F45B15" w:rsidRPr="00A75AF4" w:rsidRDefault="00F45B15" w:rsidP="007604E8">
      <w:pPr>
        <w:pStyle w:val="ListParagraph"/>
        <w:numPr>
          <w:ilvl w:val="0"/>
          <w:numId w:val="22"/>
        </w:numPr>
        <w:rPr>
          <w:i/>
          <w:iCs/>
          <w:lang w:val="cy-GB"/>
        </w:rPr>
      </w:pPr>
      <w:r w:rsidRPr="00A75AF4">
        <w:rPr>
          <w:lang w:val="cy-GB"/>
        </w:rPr>
        <w:t>cymorth gan gymheiriaid.</w:t>
      </w:r>
    </w:p>
    <w:p w14:paraId="46DE7B69" w14:textId="77777777" w:rsidR="00F45B15" w:rsidRPr="00A75AF4" w:rsidRDefault="00F45B15" w:rsidP="00F45B15">
      <w:pPr>
        <w:pStyle w:val="ListParagraph"/>
        <w:rPr>
          <w:rFonts w:cs="Arial"/>
          <w:i/>
          <w:iCs/>
          <w:lang w:val="cy-GB"/>
        </w:rPr>
      </w:pPr>
    </w:p>
    <w:p w14:paraId="60314C06" w14:textId="77777777" w:rsidR="00F45B15" w:rsidRPr="00A75AF4" w:rsidRDefault="00F45B15" w:rsidP="00F45B15">
      <w:pPr>
        <w:pStyle w:val="GridBlue"/>
        <w:rPr>
          <w:lang w:val="cy-GB"/>
        </w:rPr>
      </w:pPr>
      <w:r w:rsidRPr="00A75AF4">
        <w:rPr>
          <w:lang w:val="cy-GB"/>
        </w:rPr>
        <w:t>Bydd angen i ysgolion drafod a chytuno pa weithgareddau sy’n dderbyniol/annerbyniol. Bydd hyn yn amrywio yn ôl maint/strwythur yr ysgol ac oedran y dysgwyr. Argymhellir y dylai’r ysgol drafod a chytuno ar y gweithgareddau hyn a chwblhau’r tablau canlynol fel canllawiau i aelodau o gymuned yr ysgol:</w:t>
      </w:r>
    </w:p>
    <w:tbl>
      <w:tblPr>
        <w:tblStyle w:val="TableGrid"/>
        <w:tblW w:w="10485" w:type="dxa"/>
        <w:jc w:val="center"/>
        <w:tblLayout w:type="fixed"/>
        <w:tblLook w:val="04A0" w:firstRow="1" w:lastRow="0" w:firstColumn="1" w:lastColumn="0" w:noHBand="0" w:noVBand="1"/>
      </w:tblPr>
      <w:tblGrid>
        <w:gridCol w:w="1837"/>
        <w:gridCol w:w="4382"/>
        <w:gridCol w:w="576"/>
        <w:gridCol w:w="851"/>
        <w:gridCol w:w="1142"/>
        <w:gridCol w:w="847"/>
        <w:gridCol w:w="850"/>
      </w:tblGrid>
      <w:tr w:rsidR="008335F2" w:rsidRPr="00A75AF4" w14:paraId="70F4280D" w14:textId="77777777" w:rsidTr="007C6723">
        <w:trPr>
          <w:trHeight w:val="1558"/>
          <w:tblHeader/>
          <w:jc w:val="center"/>
        </w:trPr>
        <w:tc>
          <w:tcPr>
            <w:tcW w:w="1837" w:type="dxa"/>
            <w:tcBorders>
              <w:top w:val="single" w:sz="4" w:space="0" w:color="auto"/>
              <w:left w:val="single" w:sz="4" w:space="0" w:color="auto"/>
              <w:bottom w:val="single" w:sz="4" w:space="0" w:color="auto"/>
              <w:right w:val="single" w:sz="4" w:space="0" w:color="auto"/>
            </w:tcBorders>
          </w:tcPr>
          <w:p w14:paraId="70A66949" w14:textId="37BEA61C" w:rsidR="008335F2" w:rsidRPr="00A75AF4" w:rsidRDefault="008335F2">
            <w:pPr>
              <w:pStyle w:val="Heading2"/>
              <w:rPr>
                <w:b/>
                <w:lang w:val="cy-GB"/>
              </w:rPr>
            </w:pPr>
            <w:bookmarkStart w:id="79" w:name="_Toc194327979"/>
            <w:bookmarkStart w:id="80" w:name="_Hlk62659631"/>
            <w:r w:rsidRPr="00A75AF4">
              <w:rPr>
                <w:noProof/>
                <w:lang w:val="cy-GB" w:eastAsia="cy-GB"/>
              </w:rPr>
              <w:lastRenderedPageBreak/>
              <mc:AlternateContent>
                <mc:Choice Requires="wps">
                  <w:drawing>
                    <wp:anchor distT="0" distB="0" distL="114300" distR="114300" simplePos="0" relativeHeight="251688448" behindDoc="0" locked="0" layoutInCell="1" allowOverlap="1" wp14:anchorId="5968DD51" wp14:editId="03A6AA8D">
                      <wp:simplePos x="0" y="0"/>
                      <wp:positionH relativeFrom="column">
                        <wp:posOffset>-1784985</wp:posOffset>
                      </wp:positionH>
                      <wp:positionV relativeFrom="paragraph">
                        <wp:posOffset>1974850</wp:posOffset>
                      </wp:positionV>
                      <wp:extent cx="800100" cy="571500"/>
                      <wp:effectExtent l="0" t="0"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E9085" w14:textId="77777777" w:rsidR="008335F2" w:rsidRDefault="008335F2" w:rsidP="00F45B15">
                                  <w:pPr>
                                    <w:jc w:val="center"/>
                                  </w:pPr>
                                  <w:r>
                                    <w:rPr>
                                      <w:color w:val="FFFFFF"/>
                                      <w:sz w:val="60"/>
                                    </w:rPr>
                                    <w:t>18</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8DD51" id="Text Box 9" o:spid="_x0000_s1033" type="#_x0000_t202" style="position:absolute;margin-left:-140.55pt;margin-top:155.5pt;width:63pt;height:4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" filled="f" stroked="f">
                      <v:textbox>
                        <w:txbxContent>
                          <w:p w14:paraId="71EE9085" w14:textId="77777777" w:rsidR="008335F2" w:rsidRDefault="008335F2" w:rsidP="00F45B15">
                            <w:pPr>
                              <w:jc w:val="center"/>
                            </w:pPr>
                            <w:r>
                              <w:rPr>
                                <w:color w:val="FFFFFF"/>
                                <w:sz w:val="60"/>
                              </w:rPr>
                              <w:t>18</w:t>
                            </w:r>
                          </w:p>
                        </w:txbxContent>
                      </v:textbox>
                    </v:shape>
                  </w:pict>
                </mc:Fallback>
              </mc:AlternateContent>
            </w:r>
            <w:bookmarkStart w:id="81" w:name="_Gweithredoedd_defnyddwyr"/>
            <w:bookmarkStart w:id="82" w:name="Gweithredoedd"/>
            <w:bookmarkStart w:id="83" w:name="_User_actions"/>
            <w:bookmarkEnd w:id="79"/>
            <w:bookmarkEnd w:id="81"/>
            <w:bookmarkEnd w:id="82"/>
            <w:bookmarkEnd w:id="83"/>
            <w:r w:rsidRPr="00A75AF4">
              <w:rPr>
                <w:lang w:val="cy-GB"/>
              </w:rPr>
              <w:t xml:space="preserve"> </w:t>
            </w:r>
          </w:p>
        </w:tc>
        <w:tc>
          <w:tcPr>
            <w:tcW w:w="4382" w:type="dxa"/>
            <w:tcBorders>
              <w:top w:val="single" w:sz="4" w:space="0" w:color="auto"/>
              <w:left w:val="single" w:sz="4" w:space="0" w:color="auto"/>
              <w:bottom w:val="single" w:sz="4" w:space="0" w:color="auto"/>
              <w:right w:val="single" w:sz="4" w:space="0" w:color="auto"/>
            </w:tcBorders>
          </w:tcPr>
          <w:p w14:paraId="1E50A475" w14:textId="2EC6FFE7" w:rsidR="008335F2" w:rsidRPr="00A75AF4" w:rsidRDefault="008335F2">
            <w:pPr>
              <w:rPr>
                <w:rFonts w:cs="Arial"/>
                <w:lang w:val="cy-GB" w:eastAsia="en-GB"/>
              </w:rPr>
            </w:pPr>
            <w:bookmarkStart w:id="84" w:name="_Toc162271208"/>
            <w:bookmarkStart w:id="85" w:name="_Toc112767670"/>
            <w:bookmarkStart w:id="86" w:name="_Toc99368209"/>
            <w:r w:rsidRPr="00A75AF4">
              <w:rPr>
                <w:lang w:val="cy-GB"/>
              </w:rPr>
              <w:t>Gweithredoedd defnyddwyr</w:t>
            </w:r>
            <w:bookmarkEnd w:id="84"/>
            <w:bookmarkEnd w:id="85"/>
            <w:bookmarkEnd w:id="86"/>
          </w:p>
        </w:tc>
        <w:tc>
          <w:tcPr>
            <w:tcW w:w="576" w:type="dxa"/>
            <w:tcBorders>
              <w:top w:val="single" w:sz="4" w:space="0" w:color="auto"/>
              <w:left w:val="single" w:sz="4" w:space="0" w:color="auto"/>
              <w:bottom w:val="single" w:sz="4" w:space="0" w:color="auto"/>
              <w:right w:val="single" w:sz="4" w:space="0" w:color="auto"/>
            </w:tcBorders>
            <w:shd w:val="clear" w:color="auto" w:fill="DDEDF5"/>
            <w:textDirection w:val="btLr"/>
            <w:vAlign w:val="center"/>
            <w:hideMark/>
          </w:tcPr>
          <w:p w14:paraId="16C1E796" w14:textId="77777777" w:rsidR="008335F2" w:rsidRPr="00A75AF4" w:rsidRDefault="008335F2">
            <w:pPr>
              <w:jc w:val="center"/>
              <w:rPr>
                <w:rFonts w:cs="Arial"/>
                <w:b/>
                <w:sz w:val="18"/>
                <w:szCs w:val="18"/>
                <w:lang w:val="cy-GB"/>
              </w:rPr>
            </w:pPr>
            <w:r w:rsidRPr="00A75AF4">
              <w:rPr>
                <w:b/>
                <w:sz w:val="18"/>
                <w:lang w:val="cy-GB"/>
              </w:rPr>
              <w:t>Derbyniol</w:t>
            </w:r>
          </w:p>
        </w:tc>
        <w:tc>
          <w:tcPr>
            <w:tcW w:w="851" w:type="dxa"/>
            <w:tcBorders>
              <w:top w:val="single" w:sz="4" w:space="0" w:color="auto"/>
              <w:left w:val="single" w:sz="4" w:space="0" w:color="auto"/>
              <w:bottom w:val="single" w:sz="4" w:space="0" w:color="auto"/>
              <w:right w:val="single" w:sz="4" w:space="0" w:color="auto"/>
            </w:tcBorders>
            <w:shd w:val="clear" w:color="auto" w:fill="DDEDF5"/>
            <w:textDirection w:val="btLr"/>
            <w:vAlign w:val="center"/>
            <w:hideMark/>
          </w:tcPr>
          <w:p w14:paraId="27DE191F" w14:textId="77777777" w:rsidR="008335F2" w:rsidRPr="00A75AF4" w:rsidRDefault="008335F2">
            <w:pPr>
              <w:jc w:val="center"/>
              <w:rPr>
                <w:rFonts w:cs="Arial"/>
                <w:b/>
                <w:color w:val="494949"/>
                <w:sz w:val="18"/>
                <w:szCs w:val="18"/>
                <w:lang w:val="cy-GB"/>
              </w:rPr>
            </w:pPr>
            <w:r w:rsidRPr="00A75AF4">
              <w:rPr>
                <w:b/>
                <w:sz w:val="18"/>
                <w:lang w:val="cy-GB"/>
              </w:rPr>
              <w:t>Derbyniol ar adegau penodol</w:t>
            </w:r>
          </w:p>
        </w:tc>
        <w:tc>
          <w:tcPr>
            <w:tcW w:w="1142" w:type="dxa"/>
            <w:tcBorders>
              <w:top w:val="single" w:sz="4" w:space="0" w:color="auto"/>
              <w:left w:val="single" w:sz="4" w:space="0" w:color="auto"/>
              <w:bottom w:val="single" w:sz="4" w:space="0" w:color="auto"/>
              <w:right w:val="single" w:sz="4" w:space="0" w:color="auto"/>
            </w:tcBorders>
            <w:shd w:val="clear" w:color="auto" w:fill="DDEDF5"/>
            <w:textDirection w:val="btLr"/>
            <w:vAlign w:val="center"/>
            <w:hideMark/>
          </w:tcPr>
          <w:p w14:paraId="0E767383" w14:textId="77777777" w:rsidR="008335F2" w:rsidRPr="00A75AF4" w:rsidRDefault="008335F2">
            <w:pPr>
              <w:jc w:val="center"/>
              <w:rPr>
                <w:rFonts w:cs="Arial"/>
                <w:b/>
                <w:sz w:val="18"/>
                <w:szCs w:val="18"/>
                <w:lang w:val="cy-GB"/>
              </w:rPr>
            </w:pPr>
            <w:r w:rsidRPr="00A75AF4">
              <w:rPr>
                <w:b/>
                <w:sz w:val="18"/>
                <w:lang w:val="cy-GB"/>
              </w:rPr>
              <w:t>Derbyniol i ddefnyddwyr enwebedig</w:t>
            </w:r>
          </w:p>
        </w:tc>
        <w:tc>
          <w:tcPr>
            <w:tcW w:w="847" w:type="dxa"/>
            <w:tcBorders>
              <w:top w:val="single" w:sz="4" w:space="0" w:color="auto"/>
              <w:left w:val="single" w:sz="4" w:space="0" w:color="auto"/>
              <w:bottom w:val="single" w:sz="4" w:space="0" w:color="auto"/>
              <w:right w:val="single" w:sz="4" w:space="0" w:color="auto"/>
            </w:tcBorders>
            <w:shd w:val="clear" w:color="auto" w:fill="DDEDF5"/>
            <w:textDirection w:val="btLr"/>
            <w:vAlign w:val="center"/>
            <w:hideMark/>
          </w:tcPr>
          <w:p w14:paraId="713A135F" w14:textId="77777777" w:rsidR="008335F2" w:rsidRPr="00A75AF4" w:rsidRDefault="008335F2">
            <w:pPr>
              <w:jc w:val="center"/>
              <w:rPr>
                <w:rFonts w:cs="Arial"/>
                <w:b/>
                <w:sz w:val="18"/>
                <w:szCs w:val="18"/>
                <w:lang w:val="cy-GB"/>
              </w:rPr>
            </w:pPr>
            <w:r w:rsidRPr="00A75AF4">
              <w:rPr>
                <w:b/>
                <w:sz w:val="18"/>
                <w:lang w:val="cy-GB"/>
              </w:rPr>
              <w:t>Annerbyniol</w:t>
            </w:r>
          </w:p>
        </w:tc>
        <w:tc>
          <w:tcPr>
            <w:tcW w:w="850" w:type="dxa"/>
            <w:tcBorders>
              <w:top w:val="single" w:sz="4" w:space="0" w:color="auto"/>
              <w:left w:val="single" w:sz="4" w:space="0" w:color="auto"/>
              <w:bottom w:val="single" w:sz="4" w:space="0" w:color="auto"/>
              <w:right w:val="single" w:sz="4" w:space="0" w:color="auto"/>
            </w:tcBorders>
            <w:shd w:val="clear" w:color="auto" w:fill="DDEDF5"/>
            <w:textDirection w:val="btLr"/>
            <w:vAlign w:val="center"/>
            <w:hideMark/>
          </w:tcPr>
          <w:p w14:paraId="5C0618D9" w14:textId="77777777" w:rsidR="008335F2" w:rsidRPr="00A75AF4" w:rsidRDefault="008335F2">
            <w:pPr>
              <w:jc w:val="center"/>
              <w:rPr>
                <w:rFonts w:cs="Arial"/>
                <w:b/>
                <w:sz w:val="18"/>
                <w:szCs w:val="18"/>
                <w:lang w:val="cy-GB"/>
              </w:rPr>
            </w:pPr>
            <w:r w:rsidRPr="00A75AF4">
              <w:rPr>
                <w:b/>
                <w:sz w:val="18"/>
                <w:lang w:val="cy-GB"/>
              </w:rPr>
              <w:t>Annerbyniol ac anghyfreithlon</w:t>
            </w:r>
          </w:p>
        </w:tc>
      </w:tr>
      <w:tr w:rsidR="00F45B15" w:rsidRPr="00A75AF4" w14:paraId="351A94D2" w14:textId="77777777" w:rsidTr="007C6723">
        <w:trPr>
          <w:trHeight w:val="57"/>
          <w:jc w:val="center"/>
        </w:trPr>
        <w:tc>
          <w:tcPr>
            <w:tcW w:w="1837" w:type="dxa"/>
            <w:tcBorders>
              <w:top w:val="single" w:sz="4" w:space="0" w:color="auto"/>
              <w:left w:val="single" w:sz="4" w:space="0" w:color="auto"/>
              <w:bottom w:val="single" w:sz="4" w:space="0" w:color="auto"/>
              <w:right w:val="single" w:sz="4" w:space="0" w:color="auto"/>
            </w:tcBorders>
            <w:vAlign w:val="center"/>
          </w:tcPr>
          <w:p w14:paraId="61B17827" w14:textId="77777777" w:rsidR="00F45B15" w:rsidRPr="00A75AF4" w:rsidRDefault="00F45B15">
            <w:pPr>
              <w:jc w:val="center"/>
              <w:rPr>
                <w:rFonts w:cs="Arial"/>
                <w:sz w:val="18"/>
                <w:szCs w:val="18"/>
                <w:lang w:val="cy-GB"/>
              </w:rPr>
            </w:pPr>
            <w:r w:rsidRPr="00A75AF4">
              <w:rPr>
                <w:sz w:val="18"/>
                <w:lang w:val="cy-GB"/>
              </w:rPr>
              <w:t>Ni fydd gan y defnyddwyr fynediad at gynnwys ar-lein (gan gynnwys apiau, gemau, gwefannau) er mwyn postio, lawrlwytho, lanlwytho, trosglwyddo data, cyfathrebu na rhannu, deunydd, cynigion na sylwadau sy’n cynnwys neu sy’n gysylltiedig â’r canlynol:</w:t>
            </w:r>
          </w:p>
          <w:p w14:paraId="705B4CB4" w14:textId="77777777" w:rsidR="00F45B15" w:rsidRPr="00A75AF4" w:rsidRDefault="00F45B15">
            <w:pPr>
              <w:pStyle w:val="body"/>
              <w:spacing w:line="288" w:lineRule="auto"/>
              <w:ind w:left="203" w:right="222"/>
              <w:jc w:val="center"/>
              <w:rPr>
                <w:rFonts w:ascii="Arial" w:hAnsi="Arial" w:cs="Arial"/>
                <w:b/>
                <w:color w:val="494949"/>
                <w:sz w:val="18"/>
                <w:szCs w:val="18"/>
                <w:lang w:val="cy-GB" w:eastAsia="en-GB"/>
              </w:rPr>
            </w:pPr>
          </w:p>
          <w:p w14:paraId="799A7BBD" w14:textId="77777777" w:rsidR="00F45B15" w:rsidRPr="00A75AF4" w:rsidRDefault="00F45B15">
            <w:pPr>
              <w:pStyle w:val="body"/>
              <w:spacing w:line="288" w:lineRule="auto"/>
              <w:ind w:left="203" w:right="222"/>
              <w:jc w:val="center"/>
              <w:rPr>
                <w:rFonts w:ascii="Arial" w:hAnsi="Arial" w:cs="Arial"/>
                <w:color w:val="494949"/>
                <w:sz w:val="18"/>
                <w:szCs w:val="18"/>
                <w:lang w:val="cy-GB" w:eastAsia="en-GB"/>
              </w:rPr>
            </w:pPr>
          </w:p>
        </w:tc>
        <w:tc>
          <w:tcPr>
            <w:tcW w:w="438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68A06A9" w14:textId="77777777" w:rsidR="00F45B15" w:rsidRPr="00A75AF4" w:rsidRDefault="00F45B15">
            <w:pPr>
              <w:rPr>
                <w:rFonts w:cs="Arial"/>
                <w:b/>
                <w:bCs/>
                <w:sz w:val="18"/>
                <w:szCs w:val="18"/>
                <w:lang w:val="cy-GB"/>
              </w:rPr>
            </w:pPr>
            <w:r w:rsidRPr="00A75AF4">
              <w:rPr>
                <w:b/>
                <w:sz w:val="18"/>
                <w:lang w:val="cy-GB"/>
              </w:rPr>
              <w:t>Unrhyw weithgaredd anghyfreithlon, er enghraifft:</w:t>
            </w:r>
          </w:p>
          <w:p w14:paraId="682E44C1" w14:textId="77777777" w:rsidR="00F45B15" w:rsidRPr="00A75AF4" w:rsidRDefault="00F45B15" w:rsidP="007604E8">
            <w:pPr>
              <w:pStyle w:val="ListParagraph"/>
              <w:numPr>
                <w:ilvl w:val="0"/>
                <w:numId w:val="23"/>
              </w:numPr>
              <w:ind w:left="491" w:hanging="425"/>
              <w:jc w:val="left"/>
              <w:rPr>
                <w:rFonts w:cs="Arial"/>
                <w:sz w:val="18"/>
                <w:szCs w:val="18"/>
                <w:lang w:val="cy-GB"/>
              </w:rPr>
            </w:pPr>
            <w:r w:rsidRPr="00A75AF4">
              <w:rPr>
                <w:sz w:val="18"/>
                <w:lang w:val="cy-GB"/>
              </w:rPr>
              <w:t>Delwedd o gam-drin plant yn rhywiol*</w:t>
            </w:r>
          </w:p>
          <w:p w14:paraId="52108544" w14:textId="77777777" w:rsidR="00F45B15" w:rsidRPr="00A75AF4" w:rsidRDefault="00F45B15" w:rsidP="007604E8">
            <w:pPr>
              <w:pStyle w:val="ListParagraph"/>
              <w:numPr>
                <w:ilvl w:val="0"/>
                <w:numId w:val="23"/>
              </w:numPr>
              <w:ind w:left="491" w:hanging="425"/>
              <w:jc w:val="left"/>
              <w:rPr>
                <w:rFonts w:cs="Arial"/>
                <w:sz w:val="18"/>
                <w:szCs w:val="18"/>
                <w:lang w:val="cy-GB"/>
              </w:rPr>
            </w:pPr>
            <w:r w:rsidRPr="00A75AF4">
              <w:rPr>
                <w:sz w:val="18"/>
                <w:lang w:val="cy-GB"/>
              </w:rPr>
              <w:t>Camfanteisio/hudo/cam-drin plant yn rhywiol</w:t>
            </w:r>
          </w:p>
          <w:p w14:paraId="5ED563C8" w14:textId="77777777" w:rsidR="00F45B15" w:rsidRPr="00A75AF4" w:rsidRDefault="00F45B15" w:rsidP="007604E8">
            <w:pPr>
              <w:pStyle w:val="ListParagraph"/>
              <w:numPr>
                <w:ilvl w:val="0"/>
                <w:numId w:val="23"/>
              </w:numPr>
              <w:ind w:left="491" w:hanging="425"/>
              <w:jc w:val="left"/>
              <w:rPr>
                <w:rFonts w:cs="Arial"/>
                <w:sz w:val="18"/>
                <w:szCs w:val="18"/>
                <w:lang w:val="cy-GB"/>
              </w:rPr>
            </w:pPr>
            <w:r w:rsidRPr="00A75AF4">
              <w:rPr>
                <w:sz w:val="18"/>
                <w:lang w:val="cy-GB"/>
              </w:rPr>
              <w:t>Terfysgaeth</w:t>
            </w:r>
          </w:p>
          <w:p w14:paraId="3B61E6F1" w14:textId="77777777" w:rsidR="00F45B15" w:rsidRPr="00A75AF4" w:rsidRDefault="00F45B15" w:rsidP="007604E8">
            <w:pPr>
              <w:pStyle w:val="ListParagraph"/>
              <w:numPr>
                <w:ilvl w:val="0"/>
                <w:numId w:val="23"/>
              </w:numPr>
              <w:ind w:left="491" w:hanging="425"/>
              <w:jc w:val="left"/>
              <w:rPr>
                <w:rFonts w:cs="Arial"/>
                <w:sz w:val="18"/>
                <w:szCs w:val="18"/>
                <w:lang w:val="cy-GB"/>
              </w:rPr>
            </w:pPr>
            <w:r w:rsidRPr="00A75AF4">
              <w:rPr>
                <w:sz w:val="18"/>
                <w:lang w:val="cy-GB"/>
              </w:rPr>
              <w:t>Annog neu gynorthwyo mewn hunanladdiad</w:t>
            </w:r>
          </w:p>
          <w:p w14:paraId="35E58BFC" w14:textId="77777777" w:rsidR="00F45B15" w:rsidRPr="00A75AF4" w:rsidRDefault="00F45B15" w:rsidP="007604E8">
            <w:pPr>
              <w:pStyle w:val="ListParagraph"/>
              <w:numPr>
                <w:ilvl w:val="0"/>
                <w:numId w:val="23"/>
              </w:numPr>
              <w:ind w:left="491" w:hanging="425"/>
              <w:jc w:val="left"/>
              <w:rPr>
                <w:rFonts w:cs="Arial"/>
                <w:sz w:val="18"/>
                <w:szCs w:val="18"/>
                <w:lang w:val="cy-GB"/>
              </w:rPr>
            </w:pPr>
            <w:r w:rsidRPr="00A75AF4">
              <w:rPr>
                <w:sz w:val="18"/>
                <w:lang w:val="cy-GB"/>
              </w:rPr>
              <w:t>Troseddau'n ymwneud â delweddau rhywiol h.y. dial a phornograffi eithafol</w:t>
            </w:r>
          </w:p>
          <w:p w14:paraId="4238139F" w14:textId="77777777" w:rsidR="00F45B15" w:rsidRPr="00A75AF4" w:rsidRDefault="00F45B15" w:rsidP="007604E8">
            <w:pPr>
              <w:pStyle w:val="ListParagraph"/>
              <w:numPr>
                <w:ilvl w:val="0"/>
                <w:numId w:val="23"/>
              </w:numPr>
              <w:ind w:left="491" w:hanging="425"/>
              <w:jc w:val="left"/>
              <w:rPr>
                <w:rFonts w:cs="Arial"/>
                <w:sz w:val="18"/>
                <w:szCs w:val="18"/>
                <w:lang w:val="cy-GB"/>
              </w:rPr>
            </w:pPr>
            <w:r w:rsidRPr="00A75AF4">
              <w:rPr>
                <w:sz w:val="18"/>
                <w:lang w:val="cy-GB"/>
              </w:rPr>
              <w:t>Cymell a bygythiadau o drais</w:t>
            </w:r>
          </w:p>
          <w:p w14:paraId="7C5582C4" w14:textId="77777777" w:rsidR="00F45B15" w:rsidRPr="00A75AF4" w:rsidRDefault="00F45B15" w:rsidP="007604E8">
            <w:pPr>
              <w:pStyle w:val="ListParagraph"/>
              <w:numPr>
                <w:ilvl w:val="0"/>
                <w:numId w:val="23"/>
              </w:numPr>
              <w:ind w:left="491" w:hanging="425"/>
              <w:jc w:val="left"/>
              <w:rPr>
                <w:rFonts w:cs="Arial"/>
                <w:sz w:val="18"/>
                <w:szCs w:val="18"/>
                <w:lang w:val="cy-GB"/>
              </w:rPr>
            </w:pPr>
            <w:r w:rsidRPr="00A75AF4">
              <w:rPr>
                <w:sz w:val="18"/>
                <w:lang w:val="cy-GB"/>
              </w:rPr>
              <w:t>Trosedd casineb</w:t>
            </w:r>
          </w:p>
          <w:p w14:paraId="77868865" w14:textId="77777777" w:rsidR="00F45B15" w:rsidRPr="00A75AF4" w:rsidRDefault="00F45B15" w:rsidP="007604E8">
            <w:pPr>
              <w:pStyle w:val="ListParagraph"/>
              <w:numPr>
                <w:ilvl w:val="0"/>
                <w:numId w:val="23"/>
              </w:numPr>
              <w:ind w:left="491" w:hanging="425"/>
              <w:jc w:val="left"/>
              <w:rPr>
                <w:rFonts w:cs="Arial"/>
                <w:sz w:val="18"/>
                <w:szCs w:val="18"/>
                <w:lang w:val="cy-GB"/>
              </w:rPr>
            </w:pPr>
            <w:r w:rsidRPr="00A75AF4">
              <w:rPr>
                <w:sz w:val="18"/>
                <w:lang w:val="cy-GB"/>
              </w:rPr>
              <w:t>Troseddau yn erbyn y drefn gyhoeddus - aflonyddu a stelcian</w:t>
            </w:r>
          </w:p>
          <w:p w14:paraId="7F2B79CE" w14:textId="77777777" w:rsidR="00F45B15" w:rsidRPr="00A75AF4" w:rsidRDefault="00F45B15" w:rsidP="007604E8">
            <w:pPr>
              <w:pStyle w:val="ListParagraph"/>
              <w:numPr>
                <w:ilvl w:val="0"/>
                <w:numId w:val="23"/>
              </w:numPr>
              <w:ind w:left="491" w:hanging="425"/>
              <w:jc w:val="left"/>
              <w:rPr>
                <w:rFonts w:cs="Arial"/>
                <w:sz w:val="18"/>
                <w:szCs w:val="18"/>
                <w:lang w:val="cy-GB"/>
              </w:rPr>
            </w:pPr>
            <w:r w:rsidRPr="00A75AF4">
              <w:rPr>
                <w:sz w:val="18"/>
                <w:lang w:val="cy-GB"/>
              </w:rPr>
              <w:t>Troseddau cysylltiedig â chyffuriau</w:t>
            </w:r>
          </w:p>
          <w:p w14:paraId="41ECE26D" w14:textId="77777777" w:rsidR="00F45B15" w:rsidRPr="00A75AF4" w:rsidRDefault="00F45B15" w:rsidP="007604E8">
            <w:pPr>
              <w:pStyle w:val="ListParagraph"/>
              <w:numPr>
                <w:ilvl w:val="0"/>
                <w:numId w:val="23"/>
              </w:numPr>
              <w:ind w:left="491" w:hanging="425"/>
              <w:jc w:val="left"/>
              <w:rPr>
                <w:rFonts w:cs="Arial"/>
                <w:sz w:val="18"/>
                <w:szCs w:val="18"/>
                <w:lang w:val="cy-GB"/>
              </w:rPr>
            </w:pPr>
            <w:r w:rsidRPr="00A75AF4">
              <w:rPr>
                <w:sz w:val="18"/>
                <w:lang w:val="cy-GB"/>
              </w:rPr>
              <w:t>Troseddau arfau / arfau tanio</w:t>
            </w:r>
          </w:p>
          <w:p w14:paraId="37B73C8D" w14:textId="77777777" w:rsidR="00F45B15" w:rsidRPr="00A75AF4" w:rsidRDefault="00F45B15" w:rsidP="007604E8">
            <w:pPr>
              <w:pStyle w:val="ListParagraph"/>
              <w:numPr>
                <w:ilvl w:val="0"/>
                <w:numId w:val="23"/>
              </w:numPr>
              <w:ind w:left="491" w:hanging="425"/>
              <w:jc w:val="left"/>
              <w:rPr>
                <w:rFonts w:cs="Arial"/>
                <w:sz w:val="18"/>
                <w:szCs w:val="18"/>
                <w:lang w:val="cy-GB"/>
              </w:rPr>
            </w:pPr>
            <w:r w:rsidRPr="00A75AF4">
              <w:rPr>
                <w:sz w:val="18"/>
                <w:lang w:val="cy-GB"/>
              </w:rPr>
              <w:t>Twyll a throseddau ariannol, gan gynnwys gwyngalchu arian</w:t>
            </w:r>
          </w:p>
          <w:p w14:paraId="0B9AB59B" w14:textId="77777777" w:rsidR="00F45B15" w:rsidRPr="00A75AF4" w:rsidRDefault="00F45B15">
            <w:pPr>
              <w:rPr>
                <w:rFonts w:cs="Arial"/>
                <w:sz w:val="18"/>
                <w:szCs w:val="18"/>
                <w:lang w:val="cy-GB"/>
              </w:rPr>
            </w:pPr>
            <w:r w:rsidRPr="00BA4D20">
              <w:rPr>
                <w:color w:val="17365D" w:themeColor="text2" w:themeShade="BF"/>
                <w:sz w:val="18"/>
                <w:lang w:val="cy-GB"/>
              </w:rPr>
              <w:t xml:space="preserve">Noder, dylai ysgolion gyfeirio at ganllawiau ynghylch delio â ‘secstio’ (delweddau noeth/hanner noeth sydd wedi’u cynhyrchu gan unigolyn) - </w:t>
            </w:r>
            <w:hyperlink r:id="rId31" w:history="1">
              <w:r w:rsidRPr="00A75AF4">
                <w:rPr>
                  <w:rStyle w:val="Hyperlink"/>
                  <w:sz w:val="18"/>
                  <w:szCs w:val="18"/>
                  <w:lang w:val="cy-GB"/>
                </w:rPr>
                <w:t>canllawiau ynghylch delio â digwyddiadau lle mae delweddau noeth a hanner noeth yn cael eu rhannu.</w:t>
              </w:r>
            </w:hyperlink>
          </w:p>
        </w:tc>
        <w:tc>
          <w:tcPr>
            <w:tcW w:w="5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35C09E" w14:textId="77777777" w:rsidR="00F45B15" w:rsidRPr="00A75AF4" w:rsidRDefault="00F45B15">
            <w:pPr>
              <w:pStyle w:val="Noparagraphstyle"/>
              <w:jc w:val="center"/>
              <w:rPr>
                <w:rFonts w:ascii="Arial" w:hAnsi="Arial" w:cs="Arial"/>
                <w:color w:val="494949"/>
                <w:sz w:val="18"/>
                <w:szCs w:val="18"/>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2B47EA" w14:textId="77777777" w:rsidR="00F45B15" w:rsidRPr="00A75AF4" w:rsidRDefault="00F45B15">
            <w:pPr>
              <w:pStyle w:val="Noparagraphstyle"/>
              <w:jc w:val="center"/>
              <w:rPr>
                <w:rFonts w:ascii="Arial" w:hAnsi="Arial" w:cs="Arial"/>
                <w:color w:val="494949"/>
                <w:sz w:val="18"/>
                <w:szCs w:val="18"/>
                <w:lang w:eastAsia="en-US"/>
              </w:rPr>
            </w:pPr>
          </w:p>
        </w:tc>
        <w:tc>
          <w:tcPr>
            <w:tcW w:w="11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729FAB" w14:textId="77777777" w:rsidR="00F45B15" w:rsidRPr="00A75AF4" w:rsidRDefault="00F45B15">
            <w:pPr>
              <w:pStyle w:val="Noparagraphstyle"/>
              <w:jc w:val="center"/>
              <w:rPr>
                <w:rFonts w:ascii="Arial" w:hAnsi="Arial" w:cs="Arial"/>
                <w:color w:val="494949"/>
                <w:sz w:val="18"/>
                <w:szCs w:val="18"/>
                <w:lang w:eastAsia="en-US"/>
              </w:rPr>
            </w:pPr>
          </w:p>
        </w:tc>
        <w:tc>
          <w:tcPr>
            <w:tcW w:w="8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643DC9" w14:textId="77777777" w:rsidR="00F45B15" w:rsidRPr="00A75AF4" w:rsidRDefault="00F45B15">
            <w:pPr>
              <w:pStyle w:val="Noparagraphstyle"/>
              <w:jc w:val="center"/>
              <w:rPr>
                <w:rFonts w:ascii="Arial" w:hAnsi="Arial" w:cs="Arial"/>
                <w:color w:val="494949"/>
                <w:sz w:val="18"/>
                <w:szCs w:val="18"/>
                <w:lang w:eastAsia="en-US"/>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3DA3199E" w14:textId="77777777" w:rsidR="00F45B15" w:rsidRPr="00A75AF4" w:rsidRDefault="00F45B15">
            <w:pPr>
              <w:pStyle w:val="body"/>
              <w:spacing w:line="288" w:lineRule="auto"/>
              <w:jc w:val="center"/>
              <w:rPr>
                <w:rFonts w:ascii="Arial" w:hAnsi="Arial" w:cs="Arial"/>
                <w:b/>
                <w:bCs/>
                <w:color w:val="494949"/>
                <w:sz w:val="18"/>
                <w:szCs w:val="18"/>
                <w:lang w:val="cy-GB"/>
              </w:rPr>
            </w:pPr>
            <w:r w:rsidRPr="00A75AF4">
              <w:rPr>
                <w:rFonts w:ascii="Arial" w:hAnsi="Arial"/>
                <w:b/>
                <w:color w:val="494949"/>
                <w:sz w:val="18"/>
                <w:lang w:val="cy-GB"/>
              </w:rPr>
              <w:t>X</w:t>
            </w:r>
          </w:p>
        </w:tc>
      </w:tr>
      <w:tr w:rsidR="00F45B15" w:rsidRPr="00A75AF4" w14:paraId="7CD361BF" w14:textId="77777777" w:rsidTr="00A450B8">
        <w:trPr>
          <w:trHeight w:val="487"/>
          <w:jc w:val="center"/>
        </w:trPr>
        <w:tc>
          <w:tcPr>
            <w:tcW w:w="1837" w:type="dxa"/>
            <w:tcBorders>
              <w:top w:val="single" w:sz="4" w:space="0" w:color="auto"/>
              <w:left w:val="single" w:sz="4" w:space="0" w:color="auto"/>
              <w:bottom w:val="single" w:sz="4" w:space="0" w:color="auto"/>
              <w:right w:val="single" w:sz="4" w:space="0" w:color="auto"/>
            </w:tcBorders>
            <w:hideMark/>
          </w:tcPr>
          <w:p w14:paraId="57CC0EA2" w14:textId="77777777" w:rsidR="00F45B15" w:rsidRPr="00A75AF4" w:rsidRDefault="00F45B15">
            <w:pPr>
              <w:jc w:val="left"/>
              <w:rPr>
                <w:rFonts w:cs="Arial"/>
                <w:sz w:val="18"/>
                <w:szCs w:val="18"/>
                <w:lang w:val="cy-GB"/>
              </w:rPr>
            </w:pPr>
            <w:r w:rsidRPr="00A75AF4">
              <w:rPr>
                <w:sz w:val="18"/>
                <w:lang w:val="cy-GB"/>
              </w:rPr>
              <w:t>Ni fydd defnyddwyr yn ymgymryd â gweithgareddau y gellid eu hystyried yn seiberdrosedd o dan Ddeddf Camddefnyddio Cyfrifiaduron (1990)</w:t>
            </w:r>
          </w:p>
        </w:tc>
        <w:tc>
          <w:tcPr>
            <w:tcW w:w="438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5A4E98" w14:textId="77777777" w:rsidR="00F45B15" w:rsidRPr="00A75AF4" w:rsidRDefault="00F45B15" w:rsidP="007604E8">
            <w:pPr>
              <w:pStyle w:val="ListParagraph"/>
              <w:numPr>
                <w:ilvl w:val="0"/>
                <w:numId w:val="24"/>
              </w:numPr>
              <w:spacing w:after="0" w:line="264" w:lineRule="auto"/>
              <w:ind w:left="461" w:hanging="425"/>
              <w:jc w:val="left"/>
              <w:rPr>
                <w:rFonts w:cs="Arial"/>
                <w:sz w:val="18"/>
                <w:szCs w:val="18"/>
                <w:lang w:val="cy-GB"/>
              </w:rPr>
            </w:pPr>
            <w:r w:rsidRPr="00A75AF4">
              <w:rPr>
                <w:sz w:val="18"/>
                <w:lang w:val="cy-GB"/>
              </w:rPr>
              <w:t>Defnyddio enw defnyddiwr neu ID a chyfrinair unigolyn arall i gael mynediad at ddata, rhaglen neu rannau o system nad oes gan y defnyddiwr hawl i’w defnyddio (hyd yn oed os yw’r mynediad cychwynnol wedi’i awdurdodi)</w:t>
            </w:r>
          </w:p>
          <w:p w14:paraId="0585ECB9" w14:textId="77777777" w:rsidR="00F45B15" w:rsidRPr="00A75AF4" w:rsidRDefault="00F45B15" w:rsidP="007604E8">
            <w:pPr>
              <w:pStyle w:val="ListParagraph"/>
              <w:numPr>
                <w:ilvl w:val="0"/>
                <w:numId w:val="24"/>
              </w:numPr>
              <w:spacing w:after="0" w:line="264" w:lineRule="auto"/>
              <w:ind w:left="461" w:hanging="425"/>
              <w:jc w:val="left"/>
              <w:rPr>
                <w:rFonts w:cs="Open Sans Light"/>
                <w:sz w:val="14"/>
                <w:szCs w:val="14"/>
                <w:lang w:val="cy-GB"/>
              </w:rPr>
            </w:pPr>
            <w:r w:rsidRPr="00A75AF4">
              <w:rPr>
                <w:rFonts w:cs="Open Sans Light"/>
                <w:sz w:val="18"/>
                <w:szCs w:val="18"/>
                <w:lang w:val="cy-GB"/>
              </w:rPr>
              <w:t>Cael mynediad heb awdurdod at rwydweithiau, data a ffeiliau’r ysgol, drwy ddefnyddio cyfrifiaduron/dyfeisiau</w:t>
            </w:r>
          </w:p>
          <w:p w14:paraId="7DD71DF7" w14:textId="77777777" w:rsidR="00F45B15" w:rsidRPr="00A75AF4" w:rsidRDefault="00F45B15" w:rsidP="007604E8">
            <w:pPr>
              <w:pStyle w:val="ListParagraph"/>
              <w:numPr>
                <w:ilvl w:val="0"/>
                <w:numId w:val="24"/>
              </w:numPr>
              <w:spacing w:after="0" w:line="264" w:lineRule="auto"/>
              <w:ind w:left="461" w:hanging="425"/>
              <w:jc w:val="left"/>
              <w:rPr>
                <w:rFonts w:cs="Arial"/>
                <w:sz w:val="18"/>
                <w:szCs w:val="18"/>
                <w:lang w:val="cy-GB"/>
              </w:rPr>
            </w:pPr>
            <w:r w:rsidRPr="00A75AF4">
              <w:rPr>
                <w:sz w:val="18"/>
                <w:lang w:val="cy-GB"/>
              </w:rPr>
              <w:t>Creu neu ledaenu firysau cyfrifiadurol neu ffeiliau niweidiol eraill</w:t>
            </w:r>
          </w:p>
          <w:p w14:paraId="40A585BD" w14:textId="77777777" w:rsidR="00F45B15" w:rsidRPr="00A75AF4" w:rsidRDefault="00F45B15" w:rsidP="007604E8">
            <w:pPr>
              <w:pStyle w:val="ListParagraph"/>
              <w:numPr>
                <w:ilvl w:val="0"/>
                <w:numId w:val="24"/>
              </w:numPr>
              <w:spacing w:after="0" w:line="264" w:lineRule="auto"/>
              <w:ind w:left="461" w:hanging="425"/>
              <w:jc w:val="left"/>
              <w:rPr>
                <w:rFonts w:cs="Arial"/>
                <w:sz w:val="18"/>
                <w:szCs w:val="18"/>
                <w:lang w:val="cy-GB"/>
              </w:rPr>
            </w:pPr>
            <w:r w:rsidRPr="00A75AF4">
              <w:rPr>
                <w:sz w:val="18"/>
                <w:lang w:val="cy-GB"/>
              </w:rPr>
              <w:t>Datgelu neu gyhoeddi gwybodaeth gyfrinachol neu berchnogol (ee gwybodaeth gyllidol/personol, cronfeydd data, codau mynediad a chyfrineiriau cyfrifiadurol/rhwydwaith)</w:t>
            </w:r>
          </w:p>
          <w:p w14:paraId="29088AFD" w14:textId="77777777" w:rsidR="00F45B15" w:rsidRPr="00A75AF4" w:rsidRDefault="00F45B15" w:rsidP="007604E8">
            <w:pPr>
              <w:pStyle w:val="ListParagraph"/>
              <w:numPr>
                <w:ilvl w:val="0"/>
                <w:numId w:val="24"/>
              </w:numPr>
              <w:spacing w:after="0" w:line="264" w:lineRule="auto"/>
              <w:ind w:left="461" w:hanging="425"/>
              <w:jc w:val="left"/>
              <w:rPr>
                <w:rFonts w:cs="Arial"/>
                <w:sz w:val="14"/>
                <w:szCs w:val="14"/>
                <w:lang w:val="cy-GB"/>
              </w:rPr>
            </w:pPr>
            <w:r w:rsidRPr="00A75AF4">
              <w:rPr>
                <w:sz w:val="18"/>
                <w:szCs w:val="18"/>
                <w:lang w:val="cy-GB"/>
              </w:rPr>
              <w:t>Analluogi/Amharu swyddogaethau rhwydwaith drwy ddefnyddio cyfrifiaduron/dyfeisiau</w:t>
            </w:r>
          </w:p>
          <w:p w14:paraId="47C8D1E5" w14:textId="77777777" w:rsidR="00F45B15" w:rsidRPr="00A75AF4" w:rsidRDefault="00F45B15" w:rsidP="007604E8">
            <w:pPr>
              <w:pStyle w:val="ListParagraph"/>
              <w:numPr>
                <w:ilvl w:val="0"/>
                <w:numId w:val="24"/>
              </w:numPr>
              <w:spacing w:after="0" w:line="264" w:lineRule="auto"/>
              <w:ind w:left="461" w:hanging="425"/>
              <w:rPr>
                <w:rFonts w:cs="Arial"/>
                <w:sz w:val="18"/>
                <w:szCs w:val="18"/>
                <w:lang w:val="cy-GB"/>
              </w:rPr>
            </w:pPr>
            <w:r w:rsidRPr="00A75AF4">
              <w:rPr>
                <w:sz w:val="18"/>
                <w:lang w:val="cy-GB"/>
              </w:rPr>
              <w:lastRenderedPageBreak/>
              <w:t>Defnyddio offer profi treiddio (heb ganiatâd perthnasol)</w:t>
            </w:r>
          </w:p>
          <w:p w14:paraId="7E290AB1" w14:textId="77777777" w:rsidR="00F45B15" w:rsidRPr="00A75AF4" w:rsidRDefault="00F45B15">
            <w:pPr>
              <w:pStyle w:val="NoSpacing"/>
              <w:spacing w:line="264" w:lineRule="auto"/>
              <w:rPr>
                <w:rFonts w:ascii="Arial" w:hAnsi="Arial" w:cs="Arial"/>
                <w:sz w:val="18"/>
                <w:szCs w:val="18"/>
                <w:lang w:val="cy-GB" w:eastAsia="en-GB"/>
              </w:rPr>
            </w:pPr>
          </w:p>
          <w:p w14:paraId="078C139A" w14:textId="77777777" w:rsidR="00F45B15" w:rsidRPr="00A75AF4" w:rsidRDefault="00F45B15">
            <w:pPr>
              <w:rPr>
                <w:rFonts w:cs="Arial"/>
                <w:sz w:val="18"/>
                <w:szCs w:val="18"/>
                <w:lang w:val="cy-GB"/>
              </w:rPr>
            </w:pPr>
            <w:r w:rsidRPr="00BA4D20">
              <w:rPr>
                <w:color w:val="17365D" w:themeColor="text2" w:themeShade="BF"/>
                <w:sz w:val="18"/>
                <w:lang w:val="cy-GB"/>
              </w:rPr>
              <w:t xml:space="preserve">D.S. Bydd angen i ysgolion benderfynu a ddylid delio â’r rhain yn fewnol ynteu gan yr heddlu. Dylid rhoi gwybod i’r heddlu am droseddau difrifol neu droseddau sy’n digwydd dro ar ôl tro. O dan yr agenda ‘Prevent’ Seiberdroseddu, mae gan yr Asiantaeth Troseddu Cenedlaethol gylch gwaith i atal dysgwyr rhag ymwneud â seiberdroseddu a ffrwyno eu gweithgarwch mewn ffyrdd cadarnhaol – </w:t>
            </w:r>
            <w:bookmarkStart w:id="87" w:name="_Hlk126932931"/>
            <w:r w:rsidRPr="00BA4D20">
              <w:rPr>
                <w:color w:val="17365D" w:themeColor="text2" w:themeShade="BF"/>
                <w:sz w:val="18"/>
                <w:lang w:val="cy-GB"/>
              </w:rPr>
              <w:t>darllenwch fwy am hyn</w:t>
            </w:r>
            <w:r w:rsidRPr="00BA4D20">
              <w:rPr>
                <w:rFonts w:cs="Arial"/>
                <w:color w:val="17365D" w:themeColor="text2" w:themeShade="BF"/>
                <w:sz w:val="18"/>
                <w:szCs w:val="18"/>
                <w:lang w:val="cy-GB" w:eastAsia="en-GB"/>
              </w:rPr>
              <w:t xml:space="preserve">: </w:t>
            </w:r>
            <w:hyperlink r:id="rId32" w:history="1">
              <w:r w:rsidRPr="00A75AF4">
                <w:rPr>
                  <w:rStyle w:val="Hyperlink"/>
                  <w:rFonts w:cs="Arial"/>
                  <w:sz w:val="18"/>
                  <w:szCs w:val="18"/>
                  <w:lang w:val="cy-GB" w:eastAsia="en-GB"/>
                </w:rPr>
                <w:t xml:space="preserve">Rhaglen Cyber </w:t>
              </w:r>
              <w:proofErr w:type="spellStart"/>
              <w:r w:rsidRPr="00A75AF4">
                <w:rPr>
                  <w:rStyle w:val="Hyperlink"/>
                  <w:rFonts w:cs="Arial"/>
                  <w:sz w:val="18"/>
                  <w:szCs w:val="18"/>
                  <w:lang w:val="cy-GB" w:eastAsia="en-GB"/>
                </w:rPr>
                <w:t>Choices</w:t>
              </w:r>
              <w:proofErr w:type="spellEnd"/>
              <w:r w:rsidRPr="00A75AF4">
                <w:rPr>
                  <w:rStyle w:val="Hyperlink"/>
                  <w:rFonts w:cs="Arial"/>
                  <w:sz w:val="18"/>
                  <w:szCs w:val="18"/>
                  <w:lang w:val="cy-GB" w:eastAsia="en-GB"/>
                </w:rPr>
                <w:t xml:space="preserve"> yr NCA</w:t>
              </w:r>
            </w:hyperlink>
            <w:r w:rsidRPr="00BA4D20">
              <w:rPr>
                <w:rFonts w:cs="Arial"/>
                <w:color w:val="17365D" w:themeColor="text2" w:themeShade="BF"/>
                <w:sz w:val="18"/>
                <w:szCs w:val="18"/>
                <w:lang w:val="cy-GB" w:eastAsia="en-GB"/>
              </w:rPr>
              <w:t xml:space="preserve"> (Saesneg yn unig)</w:t>
            </w:r>
            <w:bookmarkEnd w:id="87"/>
          </w:p>
        </w:tc>
        <w:tc>
          <w:tcPr>
            <w:tcW w:w="5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D8B29E" w14:textId="77777777" w:rsidR="00F45B15" w:rsidRPr="00A75AF4" w:rsidRDefault="00F45B15">
            <w:pPr>
              <w:pStyle w:val="Noparagraphstyle"/>
              <w:jc w:val="center"/>
              <w:rPr>
                <w:rFonts w:ascii="Arial" w:hAnsi="Arial" w:cs="Arial"/>
                <w:color w:val="494949"/>
                <w:sz w:val="18"/>
                <w:szCs w:val="18"/>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492FAA" w14:textId="77777777" w:rsidR="00F45B15" w:rsidRPr="00A75AF4" w:rsidRDefault="00F45B15">
            <w:pPr>
              <w:pStyle w:val="Noparagraphstyle"/>
              <w:jc w:val="center"/>
              <w:rPr>
                <w:rFonts w:ascii="Arial" w:hAnsi="Arial" w:cs="Arial"/>
                <w:color w:val="494949"/>
                <w:sz w:val="18"/>
                <w:szCs w:val="18"/>
                <w:lang w:eastAsia="en-US"/>
              </w:rPr>
            </w:pPr>
          </w:p>
        </w:tc>
        <w:tc>
          <w:tcPr>
            <w:tcW w:w="11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B6658C" w14:textId="77777777" w:rsidR="00F45B15" w:rsidRPr="00A75AF4" w:rsidRDefault="00F45B15">
            <w:pPr>
              <w:jc w:val="center"/>
              <w:rPr>
                <w:rFonts w:cs="Arial"/>
                <w:color w:val="494949"/>
                <w:sz w:val="18"/>
                <w:szCs w:val="18"/>
                <w:lang w:val="cy-GB"/>
              </w:rPr>
            </w:pPr>
          </w:p>
        </w:tc>
        <w:tc>
          <w:tcPr>
            <w:tcW w:w="8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628F10" w14:textId="77777777" w:rsidR="00F45B15" w:rsidRPr="00A75AF4" w:rsidRDefault="00F45B15">
            <w:pPr>
              <w:pStyle w:val="body"/>
              <w:spacing w:line="288" w:lineRule="auto"/>
              <w:jc w:val="center"/>
              <w:rPr>
                <w:rFonts w:ascii="Arial" w:hAnsi="Arial" w:cs="Arial"/>
                <w:color w:val="494949"/>
                <w:sz w:val="18"/>
                <w:szCs w:val="18"/>
                <w:lang w:val="cy-GB" w:eastAsia="en-GB"/>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29174589" w14:textId="77777777" w:rsidR="00F45B15" w:rsidRPr="00A75AF4" w:rsidRDefault="00F45B15">
            <w:pPr>
              <w:pStyle w:val="Noparagraphstyle"/>
              <w:jc w:val="center"/>
              <w:rPr>
                <w:rFonts w:ascii="Arial" w:hAnsi="Arial" w:cs="Arial"/>
                <w:b/>
                <w:bCs/>
                <w:color w:val="494949"/>
                <w:sz w:val="18"/>
                <w:szCs w:val="18"/>
                <w:lang w:eastAsia="en-US"/>
              </w:rPr>
            </w:pPr>
            <w:r w:rsidRPr="00A75AF4">
              <w:rPr>
                <w:rFonts w:ascii="Arial" w:hAnsi="Arial"/>
                <w:b/>
                <w:color w:val="494949"/>
                <w:sz w:val="18"/>
                <w:lang w:eastAsia="en-US"/>
              </w:rPr>
              <w:t>X</w:t>
            </w:r>
          </w:p>
        </w:tc>
      </w:tr>
      <w:tr w:rsidR="007C6723" w:rsidRPr="00A75AF4" w14:paraId="18978149" w14:textId="77777777" w:rsidTr="00A450B8">
        <w:trPr>
          <w:trHeight w:val="1176"/>
          <w:jc w:val="center"/>
        </w:trPr>
        <w:tc>
          <w:tcPr>
            <w:tcW w:w="1837" w:type="dxa"/>
            <w:tcBorders>
              <w:top w:val="single" w:sz="4" w:space="0" w:color="auto"/>
              <w:left w:val="single" w:sz="4" w:space="0" w:color="auto"/>
              <w:bottom w:val="nil"/>
              <w:right w:val="single" w:sz="4" w:space="0" w:color="auto"/>
            </w:tcBorders>
          </w:tcPr>
          <w:p w14:paraId="5459D971" w14:textId="77777777" w:rsidR="007C6723" w:rsidRPr="00A75AF4" w:rsidRDefault="007C6723">
            <w:pPr>
              <w:jc w:val="left"/>
              <w:rPr>
                <w:rFonts w:cs="Arial"/>
                <w:sz w:val="18"/>
                <w:szCs w:val="18"/>
                <w:lang w:val="cy-GB"/>
              </w:rPr>
            </w:pPr>
            <w:r w:rsidRPr="00A75AF4">
              <w:rPr>
                <w:sz w:val="18"/>
                <w:lang w:val="cy-GB"/>
              </w:rPr>
              <w:t>Ni fydd defnyddwyr yn ymgymryd â gweithgareddau nad ydynt yn anghyfreithlon ond sy’n cael eu hystyried yn annerbyniol ym mholisïau’r ysgol:</w:t>
            </w:r>
          </w:p>
          <w:p w14:paraId="15F7A409" w14:textId="77777777" w:rsidR="007C6723" w:rsidRPr="00A75AF4" w:rsidRDefault="007C6723">
            <w:pPr>
              <w:pStyle w:val="Noparagraphstyle"/>
              <w:rPr>
                <w:rFonts w:ascii="Arial" w:hAnsi="Arial" w:cs="Arial"/>
                <w:color w:val="494949"/>
                <w:sz w:val="18"/>
                <w:szCs w:val="18"/>
                <w:lang w:eastAsia="en-US"/>
              </w:rPr>
            </w:pPr>
          </w:p>
        </w:tc>
        <w:tc>
          <w:tcPr>
            <w:tcW w:w="4382" w:type="dxa"/>
            <w:tcBorders>
              <w:top w:val="single" w:sz="4" w:space="0" w:color="auto"/>
              <w:left w:val="single" w:sz="4" w:space="0" w:color="auto"/>
              <w:bottom w:val="single" w:sz="4" w:space="0" w:color="auto"/>
              <w:right w:val="single" w:sz="4" w:space="0" w:color="auto"/>
            </w:tcBorders>
            <w:shd w:val="clear" w:color="auto" w:fill="DDEDF5"/>
            <w:vAlign w:val="center"/>
            <w:hideMark/>
          </w:tcPr>
          <w:p w14:paraId="585CBAE5" w14:textId="77777777" w:rsidR="007C6723" w:rsidRPr="00A75AF4" w:rsidRDefault="007C6723">
            <w:pPr>
              <w:rPr>
                <w:rFonts w:cs="Arial"/>
                <w:sz w:val="18"/>
                <w:szCs w:val="18"/>
                <w:lang w:val="cy-GB"/>
              </w:rPr>
            </w:pPr>
            <w:r w:rsidRPr="00A75AF4">
              <w:rPr>
                <w:sz w:val="18"/>
                <w:lang w:val="cy-GB"/>
              </w:rPr>
              <w:t>Cael gafael ar ddeunyddiau/gweithgareddau amhriodol ar-lein mewn ysgol, gan gynnwys pornograffi, gamblo, cyffuriau. (Yn ôl arferion hidlo’r ysgol a/neu Cytundeb Defnydd Derbyniol)</w:t>
            </w:r>
          </w:p>
        </w:tc>
        <w:tc>
          <w:tcPr>
            <w:tcW w:w="5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7AC3EC" w14:textId="77777777" w:rsidR="007C6723" w:rsidRPr="00A75AF4" w:rsidRDefault="007C6723">
            <w:pPr>
              <w:pStyle w:val="Noparagraphstyle"/>
              <w:jc w:val="center"/>
              <w:rPr>
                <w:rFonts w:ascii="Arial" w:hAnsi="Arial" w:cs="Arial"/>
                <w:color w:val="494949"/>
                <w:sz w:val="18"/>
                <w:szCs w:val="18"/>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BB21AF" w14:textId="77777777" w:rsidR="007C6723" w:rsidRPr="00A75AF4" w:rsidRDefault="007C6723">
            <w:pPr>
              <w:pStyle w:val="Noparagraphstyle"/>
              <w:jc w:val="center"/>
              <w:rPr>
                <w:rFonts w:ascii="Arial" w:hAnsi="Arial" w:cs="Arial"/>
                <w:color w:val="494949"/>
                <w:sz w:val="18"/>
                <w:szCs w:val="18"/>
                <w:lang w:eastAsia="en-US"/>
              </w:rPr>
            </w:pPr>
          </w:p>
        </w:tc>
        <w:tc>
          <w:tcPr>
            <w:tcW w:w="11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07EE3F" w14:textId="77777777" w:rsidR="007C6723" w:rsidRPr="00A75AF4" w:rsidRDefault="007C6723">
            <w:pPr>
              <w:jc w:val="center"/>
              <w:rPr>
                <w:rFonts w:cs="Arial"/>
                <w:color w:val="494949"/>
                <w:sz w:val="18"/>
                <w:szCs w:val="18"/>
                <w:lang w:val="cy-GB"/>
              </w:rPr>
            </w:pPr>
            <w:r w:rsidRPr="00A75AF4">
              <w:rPr>
                <w:color w:val="494949"/>
                <w:sz w:val="18"/>
                <w:lang w:val="cy-GB"/>
              </w:rPr>
              <w:t>X</w:t>
            </w:r>
          </w:p>
        </w:tc>
        <w:tc>
          <w:tcPr>
            <w:tcW w:w="847" w:type="dxa"/>
            <w:tcBorders>
              <w:top w:val="single" w:sz="4" w:space="0" w:color="auto"/>
              <w:left w:val="single" w:sz="4" w:space="0" w:color="auto"/>
              <w:bottom w:val="single" w:sz="4" w:space="0" w:color="auto"/>
              <w:right w:val="single" w:sz="4" w:space="0" w:color="auto"/>
            </w:tcBorders>
            <w:vAlign w:val="center"/>
            <w:hideMark/>
          </w:tcPr>
          <w:p w14:paraId="714BBF26" w14:textId="77777777" w:rsidR="007C6723" w:rsidRPr="00A75AF4" w:rsidRDefault="007C6723">
            <w:pPr>
              <w:jc w:val="center"/>
              <w:rPr>
                <w:rFonts w:cs="Arial"/>
                <w:color w:val="494949"/>
                <w:sz w:val="18"/>
                <w:szCs w:val="18"/>
                <w:lang w:val="cy-GB"/>
              </w:rPr>
            </w:pPr>
            <w:r w:rsidRPr="00A75AF4">
              <w:rPr>
                <w:color w:val="494949"/>
                <w:sz w:val="18"/>
                <w:lang w:val="cy-GB"/>
              </w:rPr>
              <w:t>X</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F113F6" w14:textId="77777777" w:rsidR="007C6723" w:rsidRPr="00A75AF4" w:rsidRDefault="007C6723">
            <w:pPr>
              <w:pStyle w:val="Noparagraphstyle"/>
              <w:jc w:val="center"/>
              <w:rPr>
                <w:rFonts w:ascii="Arial" w:hAnsi="Arial" w:cs="Arial"/>
                <w:color w:val="494949"/>
                <w:sz w:val="18"/>
                <w:szCs w:val="18"/>
                <w:lang w:eastAsia="en-US"/>
              </w:rPr>
            </w:pPr>
          </w:p>
        </w:tc>
      </w:tr>
      <w:tr w:rsidR="007C6723" w:rsidRPr="00A75AF4" w14:paraId="1C1EED37" w14:textId="77777777" w:rsidTr="00A450B8">
        <w:trPr>
          <w:trHeight w:val="277"/>
          <w:jc w:val="center"/>
        </w:trPr>
        <w:tc>
          <w:tcPr>
            <w:tcW w:w="1837" w:type="dxa"/>
            <w:tcBorders>
              <w:top w:val="nil"/>
              <w:left w:val="single" w:sz="4" w:space="0" w:color="auto"/>
              <w:bottom w:val="nil"/>
              <w:right w:val="single" w:sz="4" w:space="0" w:color="auto"/>
            </w:tcBorders>
            <w:vAlign w:val="center"/>
            <w:hideMark/>
          </w:tcPr>
          <w:p w14:paraId="07479ADA" w14:textId="77777777" w:rsidR="007C6723" w:rsidRPr="00A75AF4" w:rsidRDefault="007C6723">
            <w:pPr>
              <w:spacing w:after="0" w:line="240" w:lineRule="auto"/>
              <w:jc w:val="left"/>
              <w:rPr>
                <w:rFonts w:ascii="Arial" w:eastAsia="Times New Roman" w:hAnsi="Arial" w:cs="Arial"/>
                <w:color w:val="494949"/>
                <w:sz w:val="18"/>
                <w:szCs w:val="18"/>
                <w:lang w:val="cy-GB"/>
              </w:rPr>
            </w:pPr>
          </w:p>
        </w:tc>
        <w:tc>
          <w:tcPr>
            <w:tcW w:w="4382" w:type="dxa"/>
            <w:tcBorders>
              <w:top w:val="single" w:sz="4" w:space="0" w:color="auto"/>
              <w:left w:val="single" w:sz="4" w:space="0" w:color="auto"/>
              <w:bottom w:val="single" w:sz="4" w:space="0" w:color="auto"/>
              <w:right w:val="single" w:sz="4" w:space="0" w:color="auto"/>
            </w:tcBorders>
            <w:shd w:val="clear" w:color="auto" w:fill="DDEDF5"/>
            <w:vAlign w:val="center"/>
            <w:hideMark/>
          </w:tcPr>
          <w:p w14:paraId="610C52B1" w14:textId="77777777" w:rsidR="007C6723" w:rsidRPr="00A75AF4" w:rsidRDefault="007C6723">
            <w:pPr>
              <w:rPr>
                <w:rFonts w:cs="Arial"/>
                <w:sz w:val="18"/>
                <w:szCs w:val="18"/>
                <w:lang w:val="cy-GB"/>
              </w:rPr>
            </w:pPr>
            <w:r w:rsidRPr="00A75AF4">
              <w:rPr>
                <w:sz w:val="18"/>
                <w:lang w:val="cy-GB"/>
              </w:rPr>
              <w:t>Hyrwyddo unrhyw fath o wahaniaethu</w:t>
            </w:r>
          </w:p>
        </w:tc>
        <w:tc>
          <w:tcPr>
            <w:tcW w:w="5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CD44AA" w14:textId="77777777" w:rsidR="007C6723" w:rsidRPr="00A75AF4" w:rsidRDefault="007C6723">
            <w:pPr>
              <w:pStyle w:val="Noparagraphstyle"/>
              <w:jc w:val="center"/>
              <w:rPr>
                <w:rFonts w:ascii="Arial" w:hAnsi="Arial" w:cs="Arial"/>
                <w:color w:val="494949"/>
                <w:sz w:val="18"/>
                <w:szCs w:val="18"/>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D00AF8" w14:textId="77777777" w:rsidR="007C6723" w:rsidRPr="00A75AF4" w:rsidRDefault="007C6723">
            <w:pPr>
              <w:pStyle w:val="Noparagraphstyle"/>
              <w:jc w:val="center"/>
              <w:rPr>
                <w:rFonts w:ascii="Arial" w:hAnsi="Arial" w:cs="Arial"/>
                <w:color w:val="494949"/>
                <w:sz w:val="18"/>
                <w:szCs w:val="18"/>
                <w:lang w:eastAsia="en-US"/>
              </w:rPr>
            </w:pPr>
          </w:p>
        </w:tc>
        <w:tc>
          <w:tcPr>
            <w:tcW w:w="11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41A46F" w14:textId="77777777" w:rsidR="007C6723" w:rsidRPr="00A75AF4" w:rsidRDefault="007C6723">
            <w:pPr>
              <w:jc w:val="center"/>
              <w:rPr>
                <w:rFonts w:cs="Arial"/>
                <w:color w:val="494949"/>
                <w:sz w:val="18"/>
                <w:szCs w:val="18"/>
                <w:lang w:val="cy-GB"/>
              </w:rPr>
            </w:pPr>
          </w:p>
        </w:tc>
        <w:tc>
          <w:tcPr>
            <w:tcW w:w="847" w:type="dxa"/>
            <w:tcBorders>
              <w:top w:val="single" w:sz="4" w:space="0" w:color="auto"/>
              <w:left w:val="single" w:sz="4" w:space="0" w:color="auto"/>
              <w:bottom w:val="single" w:sz="4" w:space="0" w:color="auto"/>
              <w:right w:val="single" w:sz="4" w:space="0" w:color="auto"/>
            </w:tcBorders>
            <w:vAlign w:val="center"/>
            <w:hideMark/>
          </w:tcPr>
          <w:p w14:paraId="0E4E1616" w14:textId="77777777" w:rsidR="007C6723" w:rsidRPr="00A75AF4" w:rsidRDefault="007C6723">
            <w:pPr>
              <w:jc w:val="center"/>
              <w:rPr>
                <w:rFonts w:cs="Arial"/>
                <w:color w:val="494949"/>
                <w:sz w:val="18"/>
                <w:szCs w:val="18"/>
                <w:lang w:val="cy-GB"/>
              </w:rPr>
            </w:pPr>
            <w:r w:rsidRPr="00A75AF4">
              <w:rPr>
                <w:color w:val="494949"/>
                <w:sz w:val="18"/>
                <w:lang w:val="cy-GB"/>
              </w:rPr>
              <w:t>X</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B202B6" w14:textId="77777777" w:rsidR="007C6723" w:rsidRPr="00A75AF4" w:rsidRDefault="007C6723">
            <w:pPr>
              <w:pStyle w:val="Noparagraphstyle"/>
              <w:jc w:val="center"/>
              <w:rPr>
                <w:rFonts w:ascii="Arial" w:hAnsi="Arial" w:cs="Arial"/>
                <w:color w:val="494949"/>
                <w:sz w:val="18"/>
                <w:szCs w:val="18"/>
                <w:lang w:eastAsia="en-US"/>
              </w:rPr>
            </w:pPr>
          </w:p>
        </w:tc>
      </w:tr>
      <w:tr w:rsidR="007C6723" w:rsidRPr="00A75AF4" w14:paraId="0BC8418D" w14:textId="77777777" w:rsidTr="00A450B8">
        <w:trPr>
          <w:trHeight w:val="277"/>
          <w:jc w:val="center"/>
        </w:trPr>
        <w:tc>
          <w:tcPr>
            <w:tcW w:w="1837" w:type="dxa"/>
            <w:tcBorders>
              <w:top w:val="nil"/>
              <w:left w:val="single" w:sz="4" w:space="0" w:color="auto"/>
              <w:bottom w:val="nil"/>
              <w:right w:val="single" w:sz="4" w:space="0" w:color="auto"/>
            </w:tcBorders>
            <w:vAlign w:val="center"/>
            <w:hideMark/>
          </w:tcPr>
          <w:p w14:paraId="697F1C70" w14:textId="77777777" w:rsidR="007C6723" w:rsidRPr="00A75AF4" w:rsidRDefault="007C6723">
            <w:pPr>
              <w:spacing w:after="0" w:line="240" w:lineRule="auto"/>
              <w:jc w:val="left"/>
              <w:rPr>
                <w:rFonts w:ascii="Arial" w:eastAsia="Times New Roman" w:hAnsi="Arial" w:cs="Arial"/>
                <w:color w:val="494949"/>
                <w:sz w:val="18"/>
                <w:szCs w:val="18"/>
                <w:lang w:val="cy-GB"/>
              </w:rPr>
            </w:pPr>
          </w:p>
        </w:tc>
        <w:tc>
          <w:tcPr>
            <w:tcW w:w="4382" w:type="dxa"/>
            <w:tcBorders>
              <w:top w:val="single" w:sz="4" w:space="0" w:color="auto"/>
              <w:left w:val="single" w:sz="4" w:space="0" w:color="auto"/>
              <w:bottom w:val="single" w:sz="4" w:space="0" w:color="auto"/>
              <w:right w:val="single" w:sz="4" w:space="0" w:color="auto"/>
            </w:tcBorders>
            <w:shd w:val="clear" w:color="auto" w:fill="DDEDF5"/>
            <w:vAlign w:val="center"/>
            <w:hideMark/>
          </w:tcPr>
          <w:p w14:paraId="4C72DD23" w14:textId="77777777" w:rsidR="007C6723" w:rsidRPr="00A75AF4" w:rsidRDefault="007C6723">
            <w:pPr>
              <w:rPr>
                <w:rFonts w:cs="Arial"/>
                <w:sz w:val="18"/>
                <w:szCs w:val="18"/>
                <w:lang w:val="cy-GB"/>
              </w:rPr>
            </w:pPr>
            <w:r w:rsidRPr="00A75AF4">
              <w:rPr>
                <w:sz w:val="18"/>
                <w:lang w:val="cy-GB"/>
              </w:rPr>
              <w:t>Defnyddio systemau'r ysgol i redeg busnes preifat</w:t>
            </w:r>
          </w:p>
        </w:tc>
        <w:tc>
          <w:tcPr>
            <w:tcW w:w="5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9A697E" w14:textId="77777777" w:rsidR="007C6723" w:rsidRPr="00A75AF4" w:rsidRDefault="007C6723">
            <w:pPr>
              <w:pStyle w:val="Noparagraphstyle"/>
              <w:jc w:val="center"/>
              <w:rPr>
                <w:rFonts w:ascii="Arial" w:hAnsi="Arial" w:cs="Arial"/>
                <w:color w:val="494949"/>
                <w:sz w:val="18"/>
                <w:szCs w:val="18"/>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CE088C" w14:textId="77777777" w:rsidR="007C6723" w:rsidRPr="00A75AF4" w:rsidRDefault="007C6723">
            <w:pPr>
              <w:pStyle w:val="Noparagraphstyle"/>
              <w:jc w:val="center"/>
              <w:rPr>
                <w:rFonts w:ascii="Arial" w:hAnsi="Arial" w:cs="Arial"/>
                <w:color w:val="494949"/>
                <w:sz w:val="18"/>
                <w:szCs w:val="18"/>
                <w:lang w:eastAsia="en-US"/>
              </w:rPr>
            </w:pPr>
          </w:p>
        </w:tc>
        <w:tc>
          <w:tcPr>
            <w:tcW w:w="11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2AD3C7" w14:textId="77777777" w:rsidR="007C6723" w:rsidRPr="00A75AF4" w:rsidRDefault="007C6723">
            <w:pPr>
              <w:jc w:val="center"/>
              <w:rPr>
                <w:rFonts w:cs="Arial"/>
                <w:color w:val="494949"/>
                <w:sz w:val="18"/>
                <w:szCs w:val="18"/>
                <w:lang w:val="cy-GB"/>
              </w:rPr>
            </w:pPr>
          </w:p>
        </w:tc>
        <w:tc>
          <w:tcPr>
            <w:tcW w:w="847" w:type="dxa"/>
            <w:tcBorders>
              <w:top w:val="single" w:sz="4" w:space="0" w:color="auto"/>
              <w:left w:val="single" w:sz="4" w:space="0" w:color="auto"/>
              <w:bottom w:val="single" w:sz="4" w:space="0" w:color="auto"/>
              <w:right w:val="single" w:sz="4" w:space="0" w:color="auto"/>
            </w:tcBorders>
            <w:vAlign w:val="center"/>
            <w:hideMark/>
          </w:tcPr>
          <w:p w14:paraId="040B48DF" w14:textId="77777777" w:rsidR="007C6723" w:rsidRPr="00A75AF4" w:rsidRDefault="007C6723">
            <w:pPr>
              <w:jc w:val="center"/>
              <w:rPr>
                <w:rFonts w:cs="Arial"/>
                <w:color w:val="494949"/>
                <w:sz w:val="18"/>
                <w:szCs w:val="18"/>
                <w:lang w:val="cy-GB"/>
              </w:rPr>
            </w:pPr>
            <w:r w:rsidRPr="00A75AF4">
              <w:rPr>
                <w:color w:val="494949"/>
                <w:sz w:val="18"/>
                <w:lang w:val="cy-GB"/>
              </w:rPr>
              <w:t>X</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F742BE" w14:textId="77777777" w:rsidR="007C6723" w:rsidRPr="00A75AF4" w:rsidRDefault="007C6723">
            <w:pPr>
              <w:pStyle w:val="Noparagraphstyle"/>
              <w:jc w:val="center"/>
              <w:rPr>
                <w:rFonts w:ascii="Arial" w:hAnsi="Arial" w:cs="Arial"/>
                <w:color w:val="494949"/>
                <w:sz w:val="18"/>
                <w:szCs w:val="18"/>
                <w:lang w:eastAsia="en-US"/>
              </w:rPr>
            </w:pPr>
          </w:p>
        </w:tc>
      </w:tr>
      <w:tr w:rsidR="007C6723" w:rsidRPr="00A75AF4" w14:paraId="74E707F1" w14:textId="77777777" w:rsidTr="00A450B8">
        <w:trPr>
          <w:trHeight w:val="277"/>
          <w:jc w:val="center"/>
        </w:trPr>
        <w:tc>
          <w:tcPr>
            <w:tcW w:w="1837" w:type="dxa"/>
            <w:tcBorders>
              <w:top w:val="nil"/>
              <w:left w:val="single" w:sz="4" w:space="0" w:color="auto"/>
              <w:bottom w:val="nil"/>
              <w:right w:val="single" w:sz="4" w:space="0" w:color="auto"/>
            </w:tcBorders>
            <w:vAlign w:val="center"/>
            <w:hideMark/>
          </w:tcPr>
          <w:p w14:paraId="1C877F7D" w14:textId="77777777" w:rsidR="007C6723" w:rsidRPr="00A75AF4" w:rsidRDefault="007C6723">
            <w:pPr>
              <w:spacing w:after="0" w:line="240" w:lineRule="auto"/>
              <w:jc w:val="left"/>
              <w:rPr>
                <w:rFonts w:ascii="Arial" w:eastAsia="Times New Roman" w:hAnsi="Arial" w:cs="Arial"/>
                <w:color w:val="494949"/>
                <w:sz w:val="18"/>
                <w:szCs w:val="18"/>
                <w:lang w:val="cy-GB"/>
              </w:rPr>
            </w:pPr>
          </w:p>
        </w:tc>
        <w:tc>
          <w:tcPr>
            <w:tcW w:w="4382" w:type="dxa"/>
            <w:tcBorders>
              <w:top w:val="single" w:sz="4" w:space="0" w:color="auto"/>
              <w:left w:val="single" w:sz="4" w:space="0" w:color="auto"/>
              <w:bottom w:val="single" w:sz="4" w:space="0" w:color="auto"/>
              <w:right w:val="single" w:sz="4" w:space="0" w:color="auto"/>
            </w:tcBorders>
            <w:shd w:val="clear" w:color="auto" w:fill="DDEDF5"/>
            <w:vAlign w:val="center"/>
            <w:hideMark/>
          </w:tcPr>
          <w:p w14:paraId="153299E8" w14:textId="77777777" w:rsidR="007C6723" w:rsidRPr="00A75AF4" w:rsidRDefault="007C6723">
            <w:pPr>
              <w:rPr>
                <w:rFonts w:cs="Arial"/>
                <w:sz w:val="18"/>
                <w:szCs w:val="18"/>
                <w:lang w:val="cy-GB"/>
              </w:rPr>
            </w:pPr>
            <w:r w:rsidRPr="00A75AF4">
              <w:rPr>
                <w:sz w:val="18"/>
                <w:lang w:val="cy-GB"/>
              </w:rPr>
              <w:t xml:space="preserve">Defnyddio systemau, apiau, gwefannau neu fecanweithiau eraill sy’n osgoi hidlo neu broses arall o ddiogelu sy’n cael ei defnyddio gan yr ysgol </w:t>
            </w:r>
          </w:p>
        </w:tc>
        <w:tc>
          <w:tcPr>
            <w:tcW w:w="5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47154C" w14:textId="77777777" w:rsidR="007C6723" w:rsidRPr="00A75AF4" w:rsidRDefault="007C6723">
            <w:pPr>
              <w:pStyle w:val="Noparagraphstyle"/>
              <w:jc w:val="center"/>
              <w:rPr>
                <w:rFonts w:ascii="Arial" w:hAnsi="Arial" w:cs="Arial"/>
                <w:color w:val="494949"/>
                <w:sz w:val="18"/>
                <w:szCs w:val="18"/>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08F168" w14:textId="77777777" w:rsidR="007C6723" w:rsidRPr="00A75AF4" w:rsidRDefault="007C6723">
            <w:pPr>
              <w:pStyle w:val="Noparagraphstyle"/>
              <w:jc w:val="center"/>
              <w:rPr>
                <w:rFonts w:ascii="Arial" w:hAnsi="Arial" w:cs="Arial"/>
                <w:color w:val="494949"/>
                <w:sz w:val="18"/>
                <w:szCs w:val="18"/>
                <w:lang w:eastAsia="en-US"/>
              </w:rPr>
            </w:pPr>
          </w:p>
        </w:tc>
        <w:tc>
          <w:tcPr>
            <w:tcW w:w="11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21F2BC" w14:textId="77777777" w:rsidR="007C6723" w:rsidRPr="00A75AF4" w:rsidRDefault="007C6723">
            <w:pPr>
              <w:jc w:val="center"/>
              <w:rPr>
                <w:rFonts w:cs="Arial"/>
                <w:color w:val="494949"/>
                <w:sz w:val="18"/>
                <w:szCs w:val="18"/>
                <w:lang w:val="cy-GB"/>
              </w:rPr>
            </w:pPr>
          </w:p>
        </w:tc>
        <w:tc>
          <w:tcPr>
            <w:tcW w:w="847" w:type="dxa"/>
            <w:tcBorders>
              <w:top w:val="single" w:sz="4" w:space="0" w:color="auto"/>
              <w:left w:val="single" w:sz="4" w:space="0" w:color="auto"/>
              <w:bottom w:val="single" w:sz="4" w:space="0" w:color="auto"/>
              <w:right w:val="single" w:sz="4" w:space="0" w:color="auto"/>
            </w:tcBorders>
            <w:vAlign w:val="center"/>
            <w:hideMark/>
          </w:tcPr>
          <w:p w14:paraId="0269C282" w14:textId="77777777" w:rsidR="007C6723" w:rsidRPr="00A75AF4" w:rsidRDefault="007C6723">
            <w:pPr>
              <w:jc w:val="center"/>
              <w:rPr>
                <w:rFonts w:cs="Arial"/>
                <w:color w:val="494949"/>
                <w:sz w:val="18"/>
                <w:szCs w:val="18"/>
                <w:lang w:val="cy-GB"/>
              </w:rPr>
            </w:pPr>
            <w:r w:rsidRPr="00A75AF4">
              <w:rPr>
                <w:color w:val="494949"/>
                <w:sz w:val="18"/>
                <w:lang w:val="cy-GB"/>
              </w:rPr>
              <w:t>X</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57AF26" w14:textId="77777777" w:rsidR="007C6723" w:rsidRPr="00A75AF4" w:rsidRDefault="007C6723">
            <w:pPr>
              <w:pStyle w:val="Noparagraphstyle"/>
              <w:jc w:val="center"/>
              <w:rPr>
                <w:rFonts w:ascii="Arial" w:hAnsi="Arial" w:cs="Arial"/>
                <w:color w:val="494949"/>
                <w:sz w:val="18"/>
                <w:szCs w:val="18"/>
                <w:lang w:eastAsia="en-US"/>
              </w:rPr>
            </w:pPr>
          </w:p>
        </w:tc>
      </w:tr>
      <w:tr w:rsidR="007C6723" w:rsidRPr="00A75AF4" w14:paraId="3B9F254E" w14:textId="77777777" w:rsidTr="00A450B8">
        <w:trPr>
          <w:trHeight w:val="277"/>
          <w:jc w:val="center"/>
        </w:trPr>
        <w:tc>
          <w:tcPr>
            <w:tcW w:w="1837" w:type="dxa"/>
            <w:tcBorders>
              <w:top w:val="nil"/>
              <w:left w:val="single" w:sz="4" w:space="0" w:color="auto"/>
              <w:bottom w:val="nil"/>
              <w:right w:val="single" w:sz="4" w:space="0" w:color="auto"/>
            </w:tcBorders>
            <w:vAlign w:val="center"/>
            <w:hideMark/>
          </w:tcPr>
          <w:p w14:paraId="5E288FCD" w14:textId="77777777" w:rsidR="007C6723" w:rsidRPr="00A75AF4" w:rsidRDefault="007C6723">
            <w:pPr>
              <w:spacing w:after="0" w:line="240" w:lineRule="auto"/>
              <w:jc w:val="left"/>
              <w:rPr>
                <w:rFonts w:ascii="Arial" w:eastAsia="Times New Roman" w:hAnsi="Arial" w:cs="Arial"/>
                <w:color w:val="494949"/>
                <w:sz w:val="18"/>
                <w:szCs w:val="18"/>
                <w:lang w:val="cy-GB"/>
              </w:rPr>
            </w:pPr>
          </w:p>
        </w:tc>
        <w:tc>
          <w:tcPr>
            <w:tcW w:w="438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55219100" w14:textId="50FA1828" w:rsidR="007C6723" w:rsidRPr="00A75AF4" w:rsidRDefault="007C6723" w:rsidP="003B7C31">
            <w:pPr>
              <w:rPr>
                <w:rFonts w:cs="Arial"/>
                <w:sz w:val="18"/>
                <w:szCs w:val="18"/>
                <w:lang w:val="cy-GB"/>
              </w:rPr>
            </w:pPr>
            <w:r w:rsidRPr="00A75AF4">
              <w:rPr>
                <w:sz w:val="18"/>
                <w:lang w:val="cy-GB"/>
              </w:rPr>
              <w:t xml:space="preserve">Torri amodau hawlfraint ac eiddo deallusol (gan gynnwys drwy ddefnyddio gwasanaethau Deallusrwydd Artiffisial Cynhyrchiol)  </w:t>
            </w:r>
          </w:p>
        </w:tc>
        <w:tc>
          <w:tcPr>
            <w:tcW w:w="5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C48B90" w14:textId="77777777" w:rsidR="007C6723" w:rsidRPr="00A75AF4" w:rsidRDefault="007C6723">
            <w:pPr>
              <w:pStyle w:val="Noparagraphstyle"/>
              <w:jc w:val="center"/>
              <w:rPr>
                <w:rFonts w:ascii="Arial" w:hAnsi="Arial" w:cs="Arial"/>
                <w:color w:val="494949"/>
                <w:sz w:val="18"/>
                <w:szCs w:val="18"/>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2ACFA2" w14:textId="77777777" w:rsidR="007C6723" w:rsidRPr="00A75AF4" w:rsidRDefault="007C6723">
            <w:pPr>
              <w:pStyle w:val="Noparagraphstyle"/>
              <w:jc w:val="center"/>
              <w:rPr>
                <w:rFonts w:ascii="Arial" w:hAnsi="Arial" w:cs="Arial"/>
                <w:color w:val="494949"/>
                <w:sz w:val="18"/>
                <w:szCs w:val="18"/>
                <w:lang w:eastAsia="en-US"/>
              </w:rPr>
            </w:pPr>
          </w:p>
        </w:tc>
        <w:tc>
          <w:tcPr>
            <w:tcW w:w="11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6C35CB" w14:textId="77777777" w:rsidR="007C6723" w:rsidRPr="00A75AF4" w:rsidRDefault="007C6723">
            <w:pPr>
              <w:jc w:val="center"/>
              <w:rPr>
                <w:rFonts w:cs="Arial"/>
                <w:color w:val="494949"/>
                <w:sz w:val="18"/>
                <w:szCs w:val="18"/>
                <w:lang w:val="cy-GB"/>
              </w:rPr>
            </w:pPr>
          </w:p>
        </w:tc>
        <w:tc>
          <w:tcPr>
            <w:tcW w:w="847" w:type="dxa"/>
            <w:tcBorders>
              <w:top w:val="single" w:sz="4" w:space="0" w:color="auto"/>
              <w:left w:val="single" w:sz="4" w:space="0" w:color="auto"/>
              <w:bottom w:val="single" w:sz="4" w:space="0" w:color="auto"/>
              <w:right w:val="single" w:sz="4" w:space="0" w:color="auto"/>
            </w:tcBorders>
            <w:vAlign w:val="center"/>
            <w:hideMark/>
          </w:tcPr>
          <w:p w14:paraId="79589292" w14:textId="77777777" w:rsidR="007C6723" w:rsidRPr="00A75AF4" w:rsidRDefault="007C6723">
            <w:pPr>
              <w:jc w:val="center"/>
              <w:rPr>
                <w:rFonts w:cs="Arial"/>
                <w:color w:val="494949"/>
                <w:sz w:val="18"/>
                <w:szCs w:val="18"/>
                <w:lang w:val="cy-GB"/>
              </w:rPr>
            </w:pPr>
            <w:r w:rsidRPr="00A75AF4">
              <w:rPr>
                <w:color w:val="494949"/>
                <w:sz w:val="18"/>
                <w:lang w:val="cy-GB"/>
              </w:rPr>
              <w:t>X</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FBE579" w14:textId="77777777" w:rsidR="007C6723" w:rsidRPr="00A75AF4" w:rsidRDefault="007C6723">
            <w:pPr>
              <w:pStyle w:val="Noparagraphstyle"/>
              <w:jc w:val="center"/>
              <w:rPr>
                <w:rFonts w:ascii="Arial" w:hAnsi="Arial" w:cs="Arial"/>
                <w:color w:val="494949"/>
                <w:sz w:val="18"/>
                <w:szCs w:val="18"/>
                <w:lang w:eastAsia="en-US"/>
              </w:rPr>
            </w:pPr>
          </w:p>
        </w:tc>
      </w:tr>
      <w:tr w:rsidR="007C6723" w:rsidRPr="00A75AF4" w14:paraId="7D972CCE" w14:textId="77777777" w:rsidTr="00A450B8">
        <w:trPr>
          <w:trHeight w:val="277"/>
          <w:jc w:val="center"/>
        </w:trPr>
        <w:tc>
          <w:tcPr>
            <w:tcW w:w="1837" w:type="dxa"/>
            <w:tcBorders>
              <w:top w:val="nil"/>
              <w:left w:val="single" w:sz="4" w:space="0" w:color="auto"/>
              <w:bottom w:val="nil"/>
              <w:right w:val="single" w:sz="4" w:space="0" w:color="auto"/>
            </w:tcBorders>
            <w:vAlign w:val="center"/>
            <w:hideMark/>
          </w:tcPr>
          <w:p w14:paraId="6366ECB6" w14:textId="77777777" w:rsidR="007C6723" w:rsidRPr="00A75AF4" w:rsidRDefault="007C6723">
            <w:pPr>
              <w:spacing w:after="0" w:line="240" w:lineRule="auto"/>
              <w:jc w:val="left"/>
              <w:rPr>
                <w:rFonts w:ascii="Arial" w:eastAsia="Times New Roman" w:hAnsi="Arial" w:cs="Arial"/>
                <w:color w:val="494949"/>
                <w:sz w:val="18"/>
                <w:szCs w:val="18"/>
                <w:lang w:val="cy-GB"/>
              </w:rPr>
            </w:pPr>
          </w:p>
        </w:tc>
        <w:tc>
          <w:tcPr>
            <w:tcW w:w="4382" w:type="dxa"/>
            <w:tcBorders>
              <w:top w:val="single" w:sz="4" w:space="0" w:color="auto"/>
              <w:left w:val="single" w:sz="4" w:space="0" w:color="auto"/>
              <w:bottom w:val="single" w:sz="4" w:space="0" w:color="auto"/>
              <w:right w:val="single" w:sz="4" w:space="0" w:color="auto"/>
            </w:tcBorders>
            <w:shd w:val="clear" w:color="auto" w:fill="DDEDF5"/>
            <w:vAlign w:val="center"/>
            <w:hideMark/>
          </w:tcPr>
          <w:p w14:paraId="7E93F7FA" w14:textId="77777777" w:rsidR="007C6723" w:rsidRPr="00A75AF4" w:rsidRDefault="007C6723">
            <w:pPr>
              <w:rPr>
                <w:rFonts w:cs="Arial"/>
                <w:sz w:val="18"/>
                <w:szCs w:val="18"/>
                <w:lang w:val="cy-GB"/>
              </w:rPr>
            </w:pPr>
            <w:r w:rsidRPr="00A75AF4">
              <w:rPr>
                <w:sz w:val="18"/>
                <w:lang w:val="cy-GB"/>
              </w:rPr>
              <w:t>Defnydd annheg (lawrlwytho/lanlwytho ffeiliau mawr sy’n rhwystro eraill rhag defnyddio’r rhyngrwyd)</w:t>
            </w:r>
          </w:p>
        </w:tc>
        <w:tc>
          <w:tcPr>
            <w:tcW w:w="5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9D2750" w14:textId="77777777" w:rsidR="007C6723" w:rsidRPr="00A75AF4" w:rsidRDefault="007C6723">
            <w:pPr>
              <w:pStyle w:val="Noparagraphstyle"/>
              <w:jc w:val="center"/>
              <w:rPr>
                <w:rFonts w:ascii="Arial" w:hAnsi="Arial" w:cs="Arial"/>
                <w:color w:val="494949"/>
                <w:sz w:val="18"/>
                <w:szCs w:val="18"/>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F9D458" w14:textId="77777777" w:rsidR="007C6723" w:rsidRPr="00A75AF4" w:rsidRDefault="007C6723">
            <w:pPr>
              <w:pStyle w:val="Noparagraphstyle"/>
              <w:jc w:val="center"/>
              <w:rPr>
                <w:rFonts w:ascii="Arial" w:hAnsi="Arial" w:cs="Arial"/>
                <w:color w:val="494949"/>
                <w:sz w:val="18"/>
                <w:szCs w:val="18"/>
                <w:lang w:eastAsia="en-US"/>
              </w:rPr>
            </w:pPr>
          </w:p>
        </w:tc>
        <w:tc>
          <w:tcPr>
            <w:tcW w:w="11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541B38" w14:textId="77777777" w:rsidR="007C6723" w:rsidRPr="00A75AF4" w:rsidRDefault="007C6723">
            <w:pPr>
              <w:jc w:val="center"/>
              <w:rPr>
                <w:rFonts w:cs="Arial"/>
                <w:color w:val="494949"/>
                <w:sz w:val="18"/>
                <w:szCs w:val="18"/>
                <w:lang w:val="cy-GB"/>
              </w:rPr>
            </w:pPr>
            <w:r w:rsidRPr="00A75AF4">
              <w:rPr>
                <w:color w:val="494949"/>
                <w:sz w:val="18"/>
                <w:lang w:val="cy-GB"/>
              </w:rPr>
              <w:t>X</w:t>
            </w:r>
          </w:p>
        </w:tc>
        <w:tc>
          <w:tcPr>
            <w:tcW w:w="847" w:type="dxa"/>
            <w:tcBorders>
              <w:top w:val="single" w:sz="4" w:space="0" w:color="auto"/>
              <w:left w:val="single" w:sz="4" w:space="0" w:color="auto"/>
              <w:bottom w:val="single" w:sz="4" w:space="0" w:color="auto"/>
              <w:right w:val="single" w:sz="4" w:space="0" w:color="auto"/>
            </w:tcBorders>
            <w:vAlign w:val="center"/>
            <w:hideMark/>
          </w:tcPr>
          <w:p w14:paraId="14A518BA" w14:textId="77777777" w:rsidR="007C6723" w:rsidRPr="00A75AF4" w:rsidRDefault="007C6723">
            <w:pPr>
              <w:jc w:val="center"/>
              <w:rPr>
                <w:rFonts w:cs="Arial"/>
                <w:color w:val="494949"/>
                <w:sz w:val="18"/>
                <w:szCs w:val="18"/>
                <w:lang w:val="cy-GB"/>
              </w:rPr>
            </w:pPr>
            <w:r w:rsidRPr="00A75AF4">
              <w:rPr>
                <w:color w:val="494949"/>
                <w:sz w:val="18"/>
                <w:lang w:val="cy-GB"/>
              </w:rPr>
              <w:t>X</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B241E8" w14:textId="77777777" w:rsidR="007C6723" w:rsidRPr="00A75AF4" w:rsidRDefault="007C6723">
            <w:pPr>
              <w:pStyle w:val="Noparagraphstyle"/>
              <w:jc w:val="center"/>
              <w:rPr>
                <w:rFonts w:ascii="Arial" w:hAnsi="Arial" w:cs="Arial"/>
                <w:color w:val="494949"/>
                <w:sz w:val="18"/>
                <w:szCs w:val="18"/>
                <w:lang w:eastAsia="en-US"/>
              </w:rPr>
            </w:pPr>
          </w:p>
        </w:tc>
      </w:tr>
      <w:tr w:rsidR="007C6723" w:rsidRPr="00A75AF4" w14:paraId="209567D7" w14:textId="77777777" w:rsidTr="00A450B8">
        <w:trPr>
          <w:trHeight w:val="277"/>
          <w:jc w:val="center"/>
        </w:trPr>
        <w:tc>
          <w:tcPr>
            <w:tcW w:w="1837" w:type="dxa"/>
            <w:tcBorders>
              <w:top w:val="nil"/>
              <w:left w:val="single" w:sz="4" w:space="0" w:color="auto"/>
              <w:bottom w:val="single" w:sz="4" w:space="0" w:color="auto"/>
              <w:right w:val="single" w:sz="4" w:space="0" w:color="auto"/>
            </w:tcBorders>
            <w:vAlign w:val="center"/>
            <w:hideMark/>
          </w:tcPr>
          <w:p w14:paraId="2B9EDEA3" w14:textId="77777777" w:rsidR="007C6723" w:rsidRPr="00A75AF4" w:rsidRDefault="007C6723">
            <w:pPr>
              <w:spacing w:after="0" w:line="240" w:lineRule="auto"/>
              <w:jc w:val="left"/>
              <w:rPr>
                <w:rFonts w:ascii="Arial" w:eastAsia="Times New Roman" w:hAnsi="Arial" w:cs="Arial"/>
                <w:color w:val="494949"/>
                <w:sz w:val="18"/>
                <w:szCs w:val="18"/>
                <w:lang w:val="cy-GB"/>
              </w:rPr>
            </w:pPr>
          </w:p>
        </w:tc>
        <w:tc>
          <w:tcPr>
            <w:tcW w:w="4382" w:type="dxa"/>
            <w:tcBorders>
              <w:top w:val="single" w:sz="4" w:space="0" w:color="auto"/>
              <w:left w:val="single" w:sz="4" w:space="0" w:color="auto"/>
              <w:bottom w:val="single" w:sz="4" w:space="0" w:color="auto"/>
              <w:right w:val="single" w:sz="4" w:space="0" w:color="auto"/>
            </w:tcBorders>
            <w:shd w:val="clear" w:color="auto" w:fill="DDEDF5"/>
            <w:vAlign w:val="center"/>
            <w:hideMark/>
          </w:tcPr>
          <w:p w14:paraId="08CFDA2D" w14:textId="77777777" w:rsidR="007C6723" w:rsidRPr="00A75AF4" w:rsidRDefault="007C6723">
            <w:pPr>
              <w:rPr>
                <w:rFonts w:cs="Arial"/>
                <w:sz w:val="18"/>
                <w:szCs w:val="18"/>
                <w:lang w:val="cy-GB"/>
              </w:rPr>
            </w:pPr>
            <w:r w:rsidRPr="00A75AF4">
              <w:rPr>
                <w:sz w:val="18"/>
                <w:lang w:val="cy-GB"/>
              </w:rPr>
              <w:t>Unrhyw wybodaeth arall a allai sarhau pobl neu ddiffygio cyfanrwydd ethos yr ysgol neu ddwyn anfri ar yr ysgol</w:t>
            </w:r>
          </w:p>
        </w:tc>
        <w:tc>
          <w:tcPr>
            <w:tcW w:w="5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F1A45A" w14:textId="77777777" w:rsidR="007C6723" w:rsidRPr="00A75AF4" w:rsidRDefault="007C6723">
            <w:pPr>
              <w:pStyle w:val="Noparagraphstyle"/>
              <w:jc w:val="center"/>
              <w:rPr>
                <w:rFonts w:ascii="Arial" w:hAnsi="Arial" w:cs="Arial"/>
                <w:color w:val="494949"/>
                <w:sz w:val="18"/>
                <w:szCs w:val="18"/>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3AC66B" w14:textId="77777777" w:rsidR="007C6723" w:rsidRPr="00A75AF4" w:rsidRDefault="007C6723">
            <w:pPr>
              <w:pStyle w:val="Noparagraphstyle"/>
              <w:jc w:val="center"/>
              <w:rPr>
                <w:rFonts w:ascii="Arial" w:hAnsi="Arial" w:cs="Arial"/>
                <w:color w:val="494949"/>
                <w:sz w:val="18"/>
                <w:szCs w:val="18"/>
                <w:lang w:eastAsia="en-US"/>
              </w:rPr>
            </w:pPr>
          </w:p>
        </w:tc>
        <w:tc>
          <w:tcPr>
            <w:tcW w:w="11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DAD9C7" w14:textId="77777777" w:rsidR="007C6723" w:rsidRPr="00A75AF4" w:rsidRDefault="007C6723">
            <w:pPr>
              <w:jc w:val="center"/>
              <w:rPr>
                <w:rFonts w:cs="Arial"/>
                <w:color w:val="494949"/>
                <w:sz w:val="18"/>
                <w:szCs w:val="18"/>
                <w:lang w:val="cy-GB"/>
              </w:rPr>
            </w:pPr>
          </w:p>
        </w:tc>
        <w:tc>
          <w:tcPr>
            <w:tcW w:w="847" w:type="dxa"/>
            <w:tcBorders>
              <w:top w:val="single" w:sz="4" w:space="0" w:color="auto"/>
              <w:left w:val="single" w:sz="4" w:space="0" w:color="auto"/>
              <w:bottom w:val="single" w:sz="4" w:space="0" w:color="auto"/>
              <w:right w:val="single" w:sz="4" w:space="0" w:color="auto"/>
            </w:tcBorders>
            <w:vAlign w:val="center"/>
            <w:hideMark/>
          </w:tcPr>
          <w:p w14:paraId="6CE17823" w14:textId="77777777" w:rsidR="007C6723" w:rsidRPr="00A75AF4" w:rsidRDefault="007C6723">
            <w:pPr>
              <w:jc w:val="center"/>
              <w:rPr>
                <w:rFonts w:cs="Arial"/>
                <w:color w:val="494949"/>
                <w:sz w:val="18"/>
                <w:szCs w:val="18"/>
                <w:lang w:val="cy-GB"/>
              </w:rPr>
            </w:pPr>
            <w:r w:rsidRPr="00A75AF4">
              <w:rPr>
                <w:color w:val="494949"/>
                <w:sz w:val="18"/>
                <w:lang w:val="cy-GB"/>
              </w:rPr>
              <w:t>X</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CAD68B" w14:textId="77777777" w:rsidR="007C6723" w:rsidRPr="00A75AF4" w:rsidRDefault="007C6723">
            <w:pPr>
              <w:pStyle w:val="Noparagraphstyle"/>
              <w:jc w:val="center"/>
              <w:rPr>
                <w:rFonts w:ascii="Arial" w:hAnsi="Arial" w:cs="Arial"/>
                <w:color w:val="494949"/>
                <w:sz w:val="18"/>
                <w:szCs w:val="18"/>
                <w:lang w:eastAsia="en-US"/>
              </w:rPr>
            </w:pPr>
          </w:p>
        </w:tc>
      </w:tr>
    </w:tbl>
    <w:p w14:paraId="1EBD78AD" w14:textId="77777777" w:rsidR="00F45B15" w:rsidRPr="00A75AF4" w:rsidRDefault="00F45B15" w:rsidP="00F45B15">
      <w:pPr>
        <w:rPr>
          <w:rFonts w:cs="Arial"/>
          <w:color w:val="4F81BD" w:themeColor="accent1"/>
          <w:lang w:val="cy-GB"/>
        </w:rPr>
      </w:pPr>
    </w:p>
    <w:p w14:paraId="65CB48F5" w14:textId="77777777" w:rsidR="00F45B15" w:rsidRPr="00A75AF4" w:rsidRDefault="00F45B15" w:rsidP="00F45B15">
      <w:pPr>
        <w:rPr>
          <w:rFonts w:cs="Arial"/>
          <w:color w:val="4F81BD" w:themeColor="accent1"/>
          <w:lang w:val="cy-GB"/>
        </w:rPr>
      </w:pPr>
    </w:p>
    <w:p w14:paraId="42BABD1D" w14:textId="77777777" w:rsidR="00F45B15" w:rsidRPr="00A75AF4" w:rsidRDefault="00F45B15" w:rsidP="00F45B15">
      <w:pPr>
        <w:rPr>
          <w:rFonts w:cs="Arial"/>
          <w:color w:val="4F81BD" w:themeColor="accent1"/>
          <w:lang w:val="cy-GB"/>
        </w:rPr>
      </w:pPr>
    </w:p>
    <w:tbl>
      <w:tblPr>
        <w:tblW w:w="10065" w:type="dxa"/>
        <w:jc w:val="center"/>
        <w:tblLayout w:type="fixed"/>
        <w:tblCellMar>
          <w:top w:w="482" w:type="dxa"/>
          <w:left w:w="0" w:type="dxa"/>
          <w:bottom w:w="57" w:type="dxa"/>
          <w:right w:w="0" w:type="dxa"/>
        </w:tblCellMar>
        <w:tblLook w:val="04A0" w:firstRow="1" w:lastRow="0" w:firstColumn="1" w:lastColumn="0" w:noHBand="0" w:noVBand="1"/>
      </w:tblPr>
      <w:tblGrid>
        <w:gridCol w:w="4818"/>
        <w:gridCol w:w="710"/>
        <w:gridCol w:w="568"/>
        <w:gridCol w:w="638"/>
        <w:gridCol w:w="567"/>
        <w:gridCol w:w="16"/>
        <w:gridCol w:w="692"/>
        <w:gridCol w:w="567"/>
        <w:gridCol w:w="638"/>
        <w:gridCol w:w="851"/>
      </w:tblGrid>
      <w:tr w:rsidR="00F45B15" w:rsidRPr="00A75AF4" w14:paraId="77063A38" w14:textId="77777777" w:rsidTr="00EF3CC0">
        <w:trPr>
          <w:cantSplit/>
          <w:trHeight w:val="317"/>
          <w:jc w:val="center"/>
        </w:trPr>
        <w:tc>
          <w:tcPr>
            <w:tcW w:w="4818" w:type="dxa"/>
            <w:vMerge w:val="restart"/>
            <w:tcBorders>
              <w:top w:val="single" w:sz="4" w:space="0" w:color="auto"/>
              <w:left w:val="single" w:sz="4" w:space="0" w:color="auto"/>
              <w:bottom w:val="nil"/>
              <w:right w:val="single" w:sz="4" w:space="0" w:color="auto"/>
            </w:tcBorders>
            <w:tcMar>
              <w:top w:w="80" w:type="dxa"/>
              <w:left w:w="80" w:type="dxa"/>
              <w:bottom w:w="80" w:type="dxa"/>
              <w:right w:w="80" w:type="dxa"/>
            </w:tcMar>
          </w:tcPr>
          <w:p w14:paraId="3E8A9FEE" w14:textId="77777777" w:rsidR="00F45B15" w:rsidRPr="00A75AF4" w:rsidRDefault="00F45B15">
            <w:pPr>
              <w:ind w:left="-657" w:firstLine="141"/>
              <w:jc w:val="left"/>
              <w:rPr>
                <w:rFonts w:cs="Arial"/>
                <w:sz w:val="18"/>
                <w:szCs w:val="18"/>
                <w:lang w:val="cy-GB" w:eastAsia="en-GB"/>
              </w:rPr>
            </w:pPr>
          </w:p>
          <w:p w14:paraId="672650F7" w14:textId="77777777" w:rsidR="00F45B15" w:rsidRPr="00A75AF4" w:rsidRDefault="00F45B15">
            <w:pPr>
              <w:jc w:val="left"/>
              <w:rPr>
                <w:rFonts w:cs="Arial"/>
                <w:b/>
                <w:bCs/>
                <w:sz w:val="18"/>
                <w:szCs w:val="18"/>
                <w:lang w:val="cy-GB"/>
              </w:rPr>
            </w:pPr>
            <w:r w:rsidRPr="00A75AF4">
              <w:rPr>
                <w:b/>
                <w:sz w:val="18"/>
                <w:lang w:val="cy-GB"/>
              </w:rPr>
              <w:t xml:space="preserve">Dylid ystyried y gweithgareddau canlynol pan fyddant yn cael eu cynnal at ddibenion nad ydynt yn rhai addysgiadol. </w:t>
            </w:r>
          </w:p>
          <w:p w14:paraId="43FCF5F6" w14:textId="77777777" w:rsidR="00F45B15" w:rsidRPr="00A75AF4" w:rsidRDefault="00F45B15">
            <w:pPr>
              <w:jc w:val="left"/>
              <w:rPr>
                <w:rFonts w:cs="Arial"/>
                <w:b/>
                <w:bCs/>
                <w:sz w:val="18"/>
                <w:szCs w:val="18"/>
                <w:lang w:val="cy-GB"/>
              </w:rPr>
            </w:pPr>
            <w:r w:rsidRPr="00A75AF4">
              <w:rPr>
                <w:b/>
                <w:sz w:val="18"/>
                <w:lang w:val="cy-GB"/>
              </w:rPr>
              <w:t>Efallai y bydd ysgolion yn dymuno ychwanegu rhagor o weithgareddau at y rhestr hon.</w:t>
            </w:r>
          </w:p>
          <w:p w14:paraId="5A74BD3A" w14:textId="77777777" w:rsidR="00F45B15" w:rsidRPr="00A75AF4" w:rsidRDefault="00F45B15">
            <w:pPr>
              <w:jc w:val="left"/>
              <w:rPr>
                <w:rFonts w:cs="Arial"/>
                <w:lang w:val="cy-GB" w:eastAsia="en-GB"/>
              </w:rPr>
            </w:pPr>
          </w:p>
        </w:tc>
        <w:tc>
          <w:tcPr>
            <w:tcW w:w="2499"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14:paraId="4B8C3243" w14:textId="77777777" w:rsidR="00F45B15" w:rsidRPr="00A75AF4" w:rsidRDefault="00F45B15">
            <w:pPr>
              <w:jc w:val="center"/>
              <w:rPr>
                <w:rFonts w:cs="Arial"/>
                <w:sz w:val="16"/>
                <w:lang w:val="cy-GB"/>
              </w:rPr>
            </w:pPr>
            <w:r w:rsidRPr="00A75AF4">
              <w:rPr>
                <w:b/>
                <w:sz w:val="16"/>
                <w:lang w:val="cy-GB"/>
              </w:rPr>
              <w:t>Staff ac oedolion eraill</w:t>
            </w:r>
          </w:p>
        </w:tc>
        <w:tc>
          <w:tcPr>
            <w:tcW w:w="2748"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vAlign w:val="center"/>
            <w:hideMark/>
          </w:tcPr>
          <w:p w14:paraId="5C710629" w14:textId="77777777" w:rsidR="00F45B15" w:rsidRPr="00A75AF4" w:rsidRDefault="00F45B15">
            <w:pPr>
              <w:ind w:right="-644"/>
              <w:jc w:val="center"/>
              <w:rPr>
                <w:rFonts w:cs="Arial"/>
                <w:b/>
                <w:bCs/>
                <w:sz w:val="18"/>
                <w:szCs w:val="18"/>
                <w:lang w:val="cy-GB"/>
              </w:rPr>
            </w:pPr>
            <w:r w:rsidRPr="00A75AF4">
              <w:rPr>
                <w:b/>
                <w:sz w:val="18"/>
                <w:lang w:val="cy-GB"/>
              </w:rPr>
              <w:t>Dysgwyr:</w:t>
            </w:r>
          </w:p>
        </w:tc>
      </w:tr>
      <w:tr w:rsidR="00F45B15" w:rsidRPr="00A75AF4" w14:paraId="7DA63BEF" w14:textId="77777777" w:rsidTr="00EF3CC0">
        <w:trPr>
          <w:cantSplit/>
          <w:trHeight w:val="1153"/>
          <w:jc w:val="center"/>
        </w:trPr>
        <w:tc>
          <w:tcPr>
            <w:tcW w:w="4818" w:type="dxa"/>
            <w:vMerge/>
            <w:tcBorders>
              <w:top w:val="single" w:sz="4" w:space="0" w:color="auto"/>
              <w:left w:val="single" w:sz="4" w:space="0" w:color="auto"/>
              <w:bottom w:val="nil"/>
              <w:right w:val="single" w:sz="4" w:space="0" w:color="auto"/>
            </w:tcBorders>
            <w:vAlign w:val="center"/>
            <w:hideMark/>
          </w:tcPr>
          <w:p w14:paraId="44F462B1" w14:textId="77777777" w:rsidR="00F45B15" w:rsidRPr="00A75AF4" w:rsidRDefault="00F45B15">
            <w:pPr>
              <w:spacing w:after="0" w:line="276" w:lineRule="auto"/>
              <w:jc w:val="left"/>
              <w:rPr>
                <w:rFonts w:cs="Arial"/>
                <w:lang w:val="cy-GB" w:eastAsia="en-GB"/>
              </w:rPr>
            </w:pPr>
          </w:p>
        </w:tc>
        <w:tc>
          <w:tcPr>
            <w:tcW w:w="710" w:type="dxa"/>
            <w:tcBorders>
              <w:top w:val="single" w:sz="4" w:space="0" w:color="auto"/>
              <w:left w:val="single" w:sz="4" w:space="0" w:color="auto"/>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hideMark/>
          </w:tcPr>
          <w:p w14:paraId="6E7AECF3" w14:textId="77777777" w:rsidR="00F45B15" w:rsidRPr="00A75AF4" w:rsidRDefault="00F45B15">
            <w:pPr>
              <w:jc w:val="center"/>
              <w:rPr>
                <w:rFonts w:cs="Arial"/>
                <w:b/>
                <w:bCs/>
                <w:sz w:val="16"/>
                <w:lang w:val="cy-GB"/>
              </w:rPr>
            </w:pPr>
            <w:r w:rsidRPr="00A75AF4">
              <w:rPr>
                <w:b/>
                <w:sz w:val="16"/>
                <w:lang w:val="cy-GB"/>
              </w:rPr>
              <w:t>Ni chaniateir</w:t>
            </w:r>
          </w:p>
        </w:tc>
        <w:tc>
          <w:tcPr>
            <w:tcW w:w="568" w:type="dxa"/>
            <w:tcBorders>
              <w:top w:val="single" w:sz="4" w:space="0" w:color="auto"/>
              <w:left w:val="single" w:sz="8" w:space="0" w:color="FFFFFF" w:themeColor="background1"/>
              <w:bottom w:val="single" w:sz="4" w:space="0" w:color="auto"/>
              <w:right w:val="single" w:sz="8" w:space="0" w:color="FFFFFF" w:themeColor="background1"/>
            </w:tcBorders>
            <w:shd w:val="clear" w:color="auto" w:fill="DDEDF5"/>
            <w:textDirection w:val="btLr"/>
            <w:hideMark/>
          </w:tcPr>
          <w:p w14:paraId="7CE11F82" w14:textId="77777777" w:rsidR="00F45B15" w:rsidRPr="00A75AF4" w:rsidRDefault="00F45B15">
            <w:pPr>
              <w:jc w:val="center"/>
              <w:rPr>
                <w:rFonts w:cs="Arial"/>
                <w:b/>
                <w:bCs/>
                <w:sz w:val="16"/>
                <w:lang w:val="cy-GB"/>
              </w:rPr>
            </w:pPr>
            <w:r w:rsidRPr="00A75AF4">
              <w:rPr>
                <w:b/>
                <w:sz w:val="16"/>
                <w:lang w:val="cy-GB"/>
              </w:rPr>
              <w:t>Caniateir</w:t>
            </w:r>
          </w:p>
        </w:tc>
        <w:tc>
          <w:tcPr>
            <w:tcW w:w="638" w:type="dxa"/>
            <w:tcBorders>
              <w:top w:val="single" w:sz="4" w:space="0" w:color="auto"/>
              <w:left w:val="single" w:sz="8" w:space="0" w:color="FFFFFF" w:themeColor="background1"/>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hideMark/>
          </w:tcPr>
          <w:p w14:paraId="6382BA88" w14:textId="77777777" w:rsidR="00F45B15" w:rsidRPr="00A75AF4" w:rsidRDefault="00F45B15">
            <w:pPr>
              <w:jc w:val="center"/>
              <w:rPr>
                <w:rFonts w:cs="Arial"/>
                <w:b/>
                <w:bCs/>
                <w:sz w:val="16"/>
                <w:lang w:val="cy-GB"/>
              </w:rPr>
            </w:pPr>
            <w:r w:rsidRPr="00A75AF4">
              <w:rPr>
                <w:b/>
                <w:sz w:val="16"/>
                <w:lang w:val="cy-GB"/>
              </w:rPr>
              <w:t>Caniateir ar adegau penodol</w:t>
            </w:r>
          </w:p>
        </w:tc>
        <w:tc>
          <w:tcPr>
            <w:tcW w:w="567" w:type="dxa"/>
            <w:tcBorders>
              <w:top w:val="single" w:sz="4" w:space="0" w:color="auto"/>
              <w:left w:val="single" w:sz="8" w:space="0" w:color="FFFFFF" w:themeColor="background1"/>
              <w:bottom w:val="single" w:sz="4" w:space="0" w:color="auto"/>
              <w:right w:val="single" w:sz="4" w:space="0" w:color="auto"/>
            </w:tcBorders>
            <w:shd w:val="clear" w:color="auto" w:fill="DDEDF5"/>
            <w:tcMar>
              <w:top w:w="80" w:type="dxa"/>
              <w:left w:w="80" w:type="dxa"/>
              <w:bottom w:w="80" w:type="dxa"/>
              <w:right w:w="80" w:type="dxa"/>
            </w:tcMar>
            <w:textDirection w:val="btLr"/>
            <w:vAlign w:val="center"/>
            <w:hideMark/>
          </w:tcPr>
          <w:p w14:paraId="293ADA6F" w14:textId="77777777" w:rsidR="00F45B15" w:rsidRPr="00A75AF4" w:rsidRDefault="00F45B15">
            <w:pPr>
              <w:jc w:val="center"/>
              <w:rPr>
                <w:rFonts w:cs="Arial"/>
                <w:b/>
                <w:bCs/>
                <w:sz w:val="16"/>
                <w:lang w:val="cy-GB"/>
              </w:rPr>
            </w:pPr>
            <w:r w:rsidRPr="00A75AF4">
              <w:rPr>
                <w:b/>
                <w:sz w:val="16"/>
                <w:lang w:val="cy-GB"/>
              </w:rPr>
              <w:t>Caniateir i staff penodol</w:t>
            </w:r>
          </w:p>
        </w:tc>
        <w:tc>
          <w:tcPr>
            <w:tcW w:w="708" w:type="dxa"/>
            <w:gridSpan w:val="2"/>
            <w:tcBorders>
              <w:top w:val="single" w:sz="4" w:space="0" w:color="auto"/>
              <w:left w:val="single" w:sz="4" w:space="0" w:color="auto"/>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hideMark/>
          </w:tcPr>
          <w:p w14:paraId="51DAA4CC" w14:textId="77777777" w:rsidR="00F45B15" w:rsidRPr="00A75AF4" w:rsidRDefault="00F45B15">
            <w:pPr>
              <w:jc w:val="center"/>
              <w:rPr>
                <w:rFonts w:cs="Arial"/>
                <w:b/>
                <w:bCs/>
                <w:sz w:val="16"/>
                <w:lang w:val="cy-GB"/>
              </w:rPr>
            </w:pPr>
            <w:r w:rsidRPr="00A75AF4">
              <w:rPr>
                <w:b/>
                <w:sz w:val="16"/>
                <w:lang w:val="cy-GB"/>
              </w:rPr>
              <w:t>Ni chaniateir</w:t>
            </w:r>
          </w:p>
        </w:tc>
        <w:tc>
          <w:tcPr>
            <w:tcW w:w="567" w:type="dxa"/>
            <w:tcBorders>
              <w:top w:val="single" w:sz="4" w:space="0" w:color="auto"/>
              <w:left w:val="single" w:sz="8" w:space="0" w:color="FFFFFF" w:themeColor="background1"/>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hideMark/>
          </w:tcPr>
          <w:p w14:paraId="4BF10318" w14:textId="77777777" w:rsidR="00F45B15" w:rsidRPr="00A75AF4" w:rsidRDefault="00F45B15">
            <w:pPr>
              <w:jc w:val="center"/>
              <w:rPr>
                <w:rFonts w:cs="Arial"/>
                <w:b/>
                <w:bCs/>
                <w:sz w:val="16"/>
                <w:lang w:val="cy-GB"/>
              </w:rPr>
            </w:pPr>
            <w:r w:rsidRPr="00A75AF4">
              <w:rPr>
                <w:b/>
                <w:sz w:val="16"/>
                <w:lang w:val="cy-GB"/>
              </w:rPr>
              <w:t>Caniateir</w:t>
            </w:r>
          </w:p>
        </w:tc>
        <w:tc>
          <w:tcPr>
            <w:tcW w:w="638" w:type="dxa"/>
            <w:tcBorders>
              <w:top w:val="single" w:sz="4" w:space="0" w:color="auto"/>
              <w:left w:val="single" w:sz="8" w:space="0" w:color="FFFFFF" w:themeColor="background1"/>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hideMark/>
          </w:tcPr>
          <w:p w14:paraId="78109984" w14:textId="77777777" w:rsidR="00F45B15" w:rsidRPr="00A75AF4" w:rsidRDefault="00F45B15">
            <w:pPr>
              <w:jc w:val="center"/>
              <w:rPr>
                <w:rFonts w:cs="Arial"/>
                <w:b/>
                <w:bCs/>
                <w:sz w:val="16"/>
                <w:lang w:val="cy-GB"/>
              </w:rPr>
            </w:pPr>
            <w:r w:rsidRPr="00A75AF4">
              <w:rPr>
                <w:b/>
                <w:sz w:val="16"/>
                <w:lang w:val="cy-GB"/>
              </w:rPr>
              <w:t>Caniateir ar adegau penodol</w:t>
            </w:r>
          </w:p>
        </w:tc>
        <w:tc>
          <w:tcPr>
            <w:tcW w:w="851" w:type="dxa"/>
            <w:tcBorders>
              <w:top w:val="single" w:sz="4" w:space="0" w:color="auto"/>
              <w:left w:val="single" w:sz="8" w:space="0" w:color="FFFFFF" w:themeColor="background1"/>
              <w:bottom w:val="single" w:sz="4" w:space="0" w:color="auto"/>
              <w:right w:val="single" w:sz="4" w:space="0" w:color="auto"/>
            </w:tcBorders>
            <w:shd w:val="clear" w:color="auto" w:fill="DDEDF5"/>
            <w:tcMar>
              <w:top w:w="80" w:type="dxa"/>
              <w:left w:w="80" w:type="dxa"/>
              <w:bottom w:w="80" w:type="dxa"/>
              <w:right w:w="80" w:type="dxa"/>
            </w:tcMar>
            <w:textDirection w:val="btLr"/>
            <w:vAlign w:val="center"/>
            <w:hideMark/>
          </w:tcPr>
          <w:p w14:paraId="2FDE4913" w14:textId="77777777" w:rsidR="00F45B15" w:rsidRPr="00A75AF4" w:rsidRDefault="00F45B15">
            <w:pPr>
              <w:jc w:val="center"/>
              <w:rPr>
                <w:rFonts w:cs="Arial"/>
                <w:b/>
                <w:bCs/>
                <w:sz w:val="16"/>
                <w:lang w:val="cy-GB"/>
              </w:rPr>
            </w:pPr>
            <w:r w:rsidRPr="00A75AF4">
              <w:rPr>
                <w:b/>
                <w:sz w:val="16"/>
                <w:lang w:val="cy-GB"/>
              </w:rPr>
              <w:t>Caniateir gyda chaniatâd/ymwybyddiaeth staff</w:t>
            </w:r>
          </w:p>
        </w:tc>
      </w:tr>
      <w:tr w:rsidR="00F45B15" w:rsidRPr="00A75AF4" w14:paraId="268E72A1" w14:textId="77777777" w:rsidTr="00EF3CC0">
        <w:trPr>
          <w:trHeight w:val="20"/>
          <w:jc w:val="center"/>
        </w:trPr>
        <w:tc>
          <w:tcPr>
            <w:tcW w:w="4818" w:type="dxa"/>
            <w:tcBorders>
              <w:top w:val="single" w:sz="4" w:space="0" w:color="auto"/>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hideMark/>
          </w:tcPr>
          <w:p w14:paraId="6D563E73" w14:textId="77777777" w:rsidR="00F45B15" w:rsidRPr="00A75AF4" w:rsidRDefault="00F45B15">
            <w:pPr>
              <w:spacing w:after="0"/>
              <w:jc w:val="left"/>
              <w:rPr>
                <w:rFonts w:cs="Arial"/>
                <w:sz w:val="16"/>
                <w:lang w:val="cy-GB"/>
              </w:rPr>
            </w:pPr>
            <w:r w:rsidRPr="00A75AF4">
              <w:rPr>
                <w:sz w:val="16"/>
                <w:lang w:val="cy-GB"/>
              </w:rPr>
              <w:t>Gemau ar-lein</w:t>
            </w:r>
          </w:p>
        </w:tc>
        <w:tc>
          <w:tcPr>
            <w:tcW w:w="710" w:type="dxa"/>
            <w:tcBorders>
              <w:top w:val="single" w:sz="4" w:space="0" w:color="auto"/>
              <w:left w:val="single" w:sz="4" w:space="0" w:color="auto"/>
              <w:bottom w:val="single" w:sz="8" w:space="0" w:color="C0C0C0"/>
              <w:right w:val="single" w:sz="8" w:space="0" w:color="C0C0C0"/>
            </w:tcBorders>
            <w:tcMar>
              <w:top w:w="80" w:type="dxa"/>
              <w:left w:w="80" w:type="dxa"/>
              <w:bottom w:w="80" w:type="dxa"/>
              <w:right w:w="80" w:type="dxa"/>
            </w:tcMar>
            <w:vAlign w:val="center"/>
          </w:tcPr>
          <w:p w14:paraId="20A6C115" w14:textId="77777777" w:rsidR="00F45B15" w:rsidRPr="00A75AF4" w:rsidRDefault="00F45B15">
            <w:pPr>
              <w:pStyle w:val="Noparagraphstyle"/>
              <w:spacing w:line="240" w:lineRule="auto"/>
              <w:ind w:left="-1701"/>
              <w:rPr>
                <w:rFonts w:ascii="Arial" w:hAnsi="Arial" w:cs="Arial"/>
                <w:color w:val="auto"/>
                <w:lang w:eastAsia="en-US"/>
              </w:rPr>
            </w:pPr>
          </w:p>
        </w:tc>
        <w:tc>
          <w:tcPr>
            <w:tcW w:w="568" w:type="dxa"/>
            <w:tcBorders>
              <w:top w:val="single" w:sz="4" w:space="0" w:color="auto"/>
              <w:left w:val="single" w:sz="8" w:space="0" w:color="C0C0C0"/>
              <w:bottom w:val="single" w:sz="8" w:space="0" w:color="C0C0C0"/>
              <w:right w:val="single" w:sz="8" w:space="0" w:color="C0C0C0"/>
            </w:tcBorders>
          </w:tcPr>
          <w:p w14:paraId="384A0D7C" w14:textId="77777777" w:rsidR="00F45B15" w:rsidRPr="00A75AF4" w:rsidRDefault="00F45B15">
            <w:pPr>
              <w:pStyle w:val="Noparagraphstyle"/>
              <w:spacing w:line="240" w:lineRule="auto"/>
              <w:ind w:left="-1701"/>
              <w:rPr>
                <w:rFonts w:ascii="Arial" w:hAnsi="Arial" w:cs="Arial"/>
                <w:color w:val="auto"/>
                <w:lang w:eastAsia="en-US"/>
              </w:rPr>
            </w:pPr>
          </w:p>
        </w:tc>
        <w:tc>
          <w:tcPr>
            <w:tcW w:w="638" w:type="dxa"/>
            <w:tcBorders>
              <w:top w:val="single" w:sz="4" w:space="0" w:color="auto"/>
              <w:left w:val="single" w:sz="8" w:space="0" w:color="C0C0C0"/>
              <w:bottom w:val="single" w:sz="8" w:space="0" w:color="C0C0C0"/>
              <w:right w:val="single" w:sz="8" w:space="0" w:color="C0C0C0"/>
            </w:tcBorders>
            <w:tcMar>
              <w:top w:w="80" w:type="dxa"/>
              <w:left w:w="80" w:type="dxa"/>
              <w:bottom w:w="80" w:type="dxa"/>
              <w:right w:w="80" w:type="dxa"/>
            </w:tcMar>
          </w:tcPr>
          <w:p w14:paraId="0BF41322" w14:textId="77777777" w:rsidR="00F45B15" w:rsidRPr="00A75AF4" w:rsidRDefault="00F45B15">
            <w:pPr>
              <w:pStyle w:val="Noparagraphstyle"/>
              <w:spacing w:line="240" w:lineRule="auto"/>
              <w:ind w:left="-1701"/>
              <w:rPr>
                <w:rFonts w:ascii="Arial" w:hAnsi="Arial" w:cs="Arial"/>
                <w:color w:val="auto"/>
                <w:lang w:eastAsia="en-US"/>
              </w:rPr>
            </w:pPr>
          </w:p>
        </w:tc>
        <w:tc>
          <w:tcPr>
            <w:tcW w:w="567" w:type="dxa"/>
            <w:tcBorders>
              <w:top w:val="single" w:sz="4" w:space="0" w:color="auto"/>
              <w:left w:val="single" w:sz="8" w:space="0" w:color="C0C0C0"/>
              <w:bottom w:val="single" w:sz="8" w:space="0" w:color="C0C0C0"/>
              <w:right w:val="single" w:sz="4" w:space="0" w:color="auto"/>
            </w:tcBorders>
            <w:tcMar>
              <w:top w:w="80" w:type="dxa"/>
              <w:left w:w="80" w:type="dxa"/>
              <w:bottom w:w="80" w:type="dxa"/>
              <w:right w:w="80" w:type="dxa"/>
            </w:tcMar>
          </w:tcPr>
          <w:p w14:paraId="2D8EC4F6" w14:textId="77777777" w:rsidR="00F45B15" w:rsidRPr="00A75AF4" w:rsidRDefault="00F45B15">
            <w:pPr>
              <w:pStyle w:val="Noparagraphstyle"/>
              <w:spacing w:line="240" w:lineRule="auto"/>
              <w:ind w:left="-1701"/>
              <w:rPr>
                <w:rFonts w:ascii="Arial" w:hAnsi="Arial" w:cs="Arial"/>
                <w:color w:val="auto"/>
                <w:lang w:eastAsia="en-US"/>
              </w:rPr>
            </w:pPr>
          </w:p>
        </w:tc>
        <w:tc>
          <w:tcPr>
            <w:tcW w:w="708" w:type="dxa"/>
            <w:gridSpan w:val="2"/>
            <w:tcBorders>
              <w:top w:val="single" w:sz="4" w:space="0" w:color="auto"/>
              <w:left w:val="single" w:sz="4" w:space="0" w:color="auto"/>
              <w:bottom w:val="single" w:sz="8" w:space="0" w:color="C0C0C0"/>
              <w:right w:val="single" w:sz="8" w:space="0" w:color="C0C0C0"/>
            </w:tcBorders>
            <w:tcMar>
              <w:top w:w="80" w:type="dxa"/>
              <w:left w:w="80" w:type="dxa"/>
              <w:bottom w:w="80" w:type="dxa"/>
              <w:right w:w="80" w:type="dxa"/>
            </w:tcMar>
          </w:tcPr>
          <w:p w14:paraId="5926E164" w14:textId="77777777" w:rsidR="00F45B15" w:rsidRPr="00A75AF4" w:rsidRDefault="00F45B15">
            <w:pPr>
              <w:pStyle w:val="Noparagraphstyle"/>
              <w:spacing w:line="240" w:lineRule="auto"/>
              <w:ind w:left="-1701"/>
              <w:rPr>
                <w:rFonts w:ascii="Arial" w:hAnsi="Arial" w:cs="Arial"/>
                <w:color w:val="auto"/>
                <w:lang w:eastAsia="en-US"/>
              </w:rPr>
            </w:pPr>
          </w:p>
        </w:tc>
        <w:tc>
          <w:tcPr>
            <w:tcW w:w="567" w:type="dxa"/>
            <w:tcBorders>
              <w:top w:val="single" w:sz="4" w:space="0" w:color="auto"/>
              <w:left w:val="single" w:sz="8" w:space="0" w:color="C0C0C0"/>
              <w:bottom w:val="single" w:sz="8" w:space="0" w:color="C0C0C0"/>
              <w:right w:val="single" w:sz="8" w:space="0" w:color="C0C0C0"/>
            </w:tcBorders>
            <w:tcMar>
              <w:top w:w="80" w:type="dxa"/>
              <w:left w:w="80" w:type="dxa"/>
              <w:bottom w:w="80" w:type="dxa"/>
              <w:right w:w="80" w:type="dxa"/>
            </w:tcMar>
          </w:tcPr>
          <w:p w14:paraId="43A192DE" w14:textId="77777777" w:rsidR="00F45B15" w:rsidRPr="00A75AF4" w:rsidRDefault="00F45B15">
            <w:pPr>
              <w:pStyle w:val="Noparagraphstyle"/>
              <w:spacing w:line="240" w:lineRule="auto"/>
              <w:ind w:left="-1701"/>
              <w:rPr>
                <w:rFonts w:ascii="Arial" w:hAnsi="Arial" w:cs="Arial"/>
                <w:color w:val="auto"/>
                <w:lang w:eastAsia="en-US"/>
              </w:rPr>
            </w:pPr>
          </w:p>
        </w:tc>
        <w:tc>
          <w:tcPr>
            <w:tcW w:w="638" w:type="dxa"/>
            <w:tcBorders>
              <w:top w:val="single" w:sz="4" w:space="0" w:color="auto"/>
              <w:left w:val="single" w:sz="8" w:space="0" w:color="C0C0C0"/>
              <w:bottom w:val="single" w:sz="8" w:space="0" w:color="C0C0C0"/>
              <w:right w:val="single" w:sz="8" w:space="0" w:color="C0C0C0"/>
            </w:tcBorders>
            <w:tcMar>
              <w:top w:w="80" w:type="dxa"/>
              <w:left w:w="80" w:type="dxa"/>
              <w:bottom w:w="80" w:type="dxa"/>
              <w:right w:w="80" w:type="dxa"/>
            </w:tcMar>
          </w:tcPr>
          <w:p w14:paraId="288C2AD0" w14:textId="77777777" w:rsidR="00F45B15" w:rsidRPr="00A75AF4" w:rsidRDefault="00F45B15">
            <w:pPr>
              <w:pStyle w:val="Noparagraphstyle"/>
              <w:spacing w:line="240" w:lineRule="auto"/>
              <w:ind w:left="-1701"/>
              <w:rPr>
                <w:rFonts w:ascii="Arial" w:hAnsi="Arial" w:cs="Arial"/>
                <w:color w:val="auto"/>
                <w:lang w:eastAsia="en-US"/>
              </w:rPr>
            </w:pPr>
          </w:p>
        </w:tc>
        <w:tc>
          <w:tcPr>
            <w:tcW w:w="851" w:type="dxa"/>
            <w:tcBorders>
              <w:top w:val="single" w:sz="4" w:space="0" w:color="auto"/>
              <w:left w:val="single" w:sz="8" w:space="0" w:color="C0C0C0"/>
              <w:bottom w:val="single" w:sz="8" w:space="0" w:color="C0C0C0"/>
              <w:right w:val="single" w:sz="4" w:space="0" w:color="auto"/>
            </w:tcBorders>
            <w:tcMar>
              <w:top w:w="80" w:type="dxa"/>
              <w:left w:w="80" w:type="dxa"/>
              <w:bottom w:w="80" w:type="dxa"/>
              <w:right w:w="80" w:type="dxa"/>
            </w:tcMar>
          </w:tcPr>
          <w:p w14:paraId="24533113" w14:textId="77777777" w:rsidR="00F45B15" w:rsidRPr="00A75AF4" w:rsidRDefault="00F45B15">
            <w:pPr>
              <w:pStyle w:val="Noparagraphstyle"/>
              <w:spacing w:line="240" w:lineRule="auto"/>
              <w:ind w:left="-1701"/>
              <w:rPr>
                <w:rFonts w:ascii="Arial" w:hAnsi="Arial" w:cs="Arial"/>
                <w:color w:val="auto"/>
                <w:lang w:eastAsia="en-US"/>
              </w:rPr>
            </w:pPr>
          </w:p>
        </w:tc>
      </w:tr>
      <w:tr w:rsidR="00F45B15" w:rsidRPr="00A75AF4" w14:paraId="4A24D1B7" w14:textId="77777777" w:rsidTr="00EF3CC0">
        <w:trPr>
          <w:trHeight w:val="20"/>
          <w:jc w:val="center"/>
        </w:trPr>
        <w:tc>
          <w:tcPr>
            <w:tcW w:w="4818"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hideMark/>
          </w:tcPr>
          <w:p w14:paraId="41D06454" w14:textId="77777777" w:rsidR="00F45B15" w:rsidRPr="00A75AF4" w:rsidRDefault="00F45B15">
            <w:pPr>
              <w:spacing w:after="0"/>
              <w:jc w:val="left"/>
              <w:rPr>
                <w:rFonts w:cs="Arial"/>
                <w:sz w:val="16"/>
                <w:lang w:val="cy-GB"/>
              </w:rPr>
            </w:pPr>
            <w:r w:rsidRPr="00A75AF4">
              <w:rPr>
                <w:sz w:val="16"/>
                <w:lang w:val="cy-GB"/>
              </w:rPr>
              <w:t>Siopa/masnach ar-lein</w:t>
            </w:r>
          </w:p>
        </w:tc>
        <w:tc>
          <w:tcPr>
            <w:tcW w:w="710"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vAlign w:val="center"/>
          </w:tcPr>
          <w:p w14:paraId="72A5BC2F" w14:textId="77777777" w:rsidR="00F45B15" w:rsidRPr="00A75AF4" w:rsidRDefault="00F45B15">
            <w:pPr>
              <w:pStyle w:val="Noparagraphstyle"/>
              <w:spacing w:line="240" w:lineRule="auto"/>
              <w:ind w:left="-1701"/>
              <w:rPr>
                <w:rFonts w:ascii="Arial" w:hAnsi="Arial" w:cs="Arial"/>
                <w:color w:val="auto"/>
                <w:lang w:eastAsia="en-US"/>
              </w:rPr>
            </w:pPr>
          </w:p>
        </w:tc>
        <w:tc>
          <w:tcPr>
            <w:tcW w:w="568" w:type="dxa"/>
            <w:tcBorders>
              <w:top w:val="single" w:sz="8" w:space="0" w:color="C0C0C0"/>
              <w:left w:val="single" w:sz="8" w:space="0" w:color="C0C0C0"/>
              <w:bottom w:val="single" w:sz="8" w:space="0" w:color="C0C0C0"/>
              <w:right w:val="single" w:sz="8" w:space="0" w:color="C0C0C0"/>
            </w:tcBorders>
          </w:tcPr>
          <w:p w14:paraId="5B3156D3" w14:textId="77777777" w:rsidR="00F45B15" w:rsidRPr="00A75AF4" w:rsidRDefault="00F45B15">
            <w:pPr>
              <w:pStyle w:val="Noparagraphstyle"/>
              <w:spacing w:line="240" w:lineRule="auto"/>
              <w:ind w:left="-1701"/>
              <w:rPr>
                <w:rFonts w:ascii="Arial" w:hAnsi="Arial" w:cs="Arial"/>
                <w:color w:val="auto"/>
                <w:lang w:eastAsia="en-US"/>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0EDCD152" w14:textId="77777777" w:rsidR="00F45B15" w:rsidRPr="00A75AF4" w:rsidRDefault="00F45B15">
            <w:pPr>
              <w:pStyle w:val="Noparagraphstyle"/>
              <w:spacing w:line="240" w:lineRule="auto"/>
              <w:ind w:left="-1701"/>
              <w:rPr>
                <w:rFonts w:ascii="Arial" w:hAnsi="Arial" w:cs="Arial"/>
                <w:color w:val="auto"/>
                <w:lang w:eastAsia="en-US"/>
              </w:rPr>
            </w:pPr>
          </w:p>
        </w:tc>
        <w:tc>
          <w:tcPr>
            <w:tcW w:w="567"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4856E325" w14:textId="77777777" w:rsidR="00F45B15" w:rsidRPr="00A75AF4" w:rsidRDefault="00F45B15">
            <w:pPr>
              <w:pStyle w:val="Noparagraphstyle"/>
              <w:spacing w:line="240" w:lineRule="auto"/>
              <w:ind w:left="-1701"/>
              <w:rPr>
                <w:rFonts w:ascii="Arial" w:hAnsi="Arial" w:cs="Arial"/>
                <w:color w:val="auto"/>
                <w:lang w:eastAsia="en-US"/>
              </w:rPr>
            </w:pPr>
          </w:p>
        </w:tc>
        <w:tc>
          <w:tcPr>
            <w:tcW w:w="708" w:type="dxa"/>
            <w:gridSpan w:val="2"/>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4854F0A9" w14:textId="77777777" w:rsidR="00F45B15" w:rsidRPr="00A75AF4" w:rsidRDefault="00F45B15">
            <w:pPr>
              <w:pStyle w:val="Noparagraphstyle"/>
              <w:spacing w:line="240" w:lineRule="auto"/>
              <w:ind w:left="-1701"/>
              <w:rPr>
                <w:rFonts w:ascii="Arial" w:hAnsi="Arial" w:cs="Arial"/>
                <w:color w:val="auto"/>
                <w:lang w:eastAsia="en-US"/>
              </w:rPr>
            </w:pP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7DA164A6" w14:textId="77777777" w:rsidR="00F45B15" w:rsidRPr="00A75AF4" w:rsidRDefault="00F45B15">
            <w:pPr>
              <w:pStyle w:val="Noparagraphstyle"/>
              <w:spacing w:line="240" w:lineRule="auto"/>
              <w:ind w:left="-1701"/>
              <w:rPr>
                <w:rFonts w:ascii="Arial" w:hAnsi="Arial" w:cs="Arial"/>
                <w:color w:val="auto"/>
                <w:lang w:eastAsia="en-US"/>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339F2BAB" w14:textId="77777777" w:rsidR="00F45B15" w:rsidRPr="00A75AF4" w:rsidRDefault="00F45B15">
            <w:pPr>
              <w:pStyle w:val="Noparagraphstyle"/>
              <w:spacing w:line="240" w:lineRule="auto"/>
              <w:ind w:left="-1701"/>
              <w:rPr>
                <w:rFonts w:ascii="Arial" w:hAnsi="Arial" w:cs="Arial"/>
                <w:color w:val="auto"/>
                <w:lang w:eastAsia="en-US"/>
              </w:rPr>
            </w:pPr>
          </w:p>
        </w:tc>
        <w:tc>
          <w:tcPr>
            <w:tcW w:w="851"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7C5B003B" w14:textId="77777777" w:rsidR="00F45B15" w:rsidRPr="00A75AF4" w:rsidRDefault="00F45B15">
            <w:pPr>
              <w:pStyle w:val="Noparagraphstyle"/>
              <w:spacing w:line="240" w:lineRule="auto"/>
              <w:ind w:left="-1701"/>
              <w:rPr>
                <w:rFonts w:ascii="Arial" w:hAnsi="Arial" w:cs="Arial"/>
                <w:color w:val="auto"/>
                <w:lang w:eastAsia="en-US"/>
              </w:rPr>
            </w:pPr>
          </w:p>
        </w:tc>
      </w:tr>
      <w:tr w:rsidR="00F45B15" w:rsidRPr="00A75AF4" w14:paraId="11CFCFFD" w14:textId="77777777" w:rsidTr="00EF3CC0">
        <w:trPr>
          <w:trHeight w:val="20"/>
          <w:jc w:val="center"/>
        </w:trPr>
        <w:tc>
          <w:tcPr>
            <w:tcW w:w="4818"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hideMark/>
          </w:tcPr>
          <w:p w14:paraId="018E441C" w14:textId="77777777" w:rsidR="00F45B15" w:rsidRPr="00A75AF4" w:rsidRDefault="00F45B15">
            <w:pPr>
              <w:spacing w:after="0"/>
              <w:jc w:val="left"/>
              <w:rPr>
                <w:rFonts w:cs="Arial"/>
                <w:sz w:val="16"/>
                <w:lang w:val="cy-GB"/>
              </w:rPr>
            </w:pPr>
            <w:r w:rsidRPr="00A75AF4">
              <w:rPr>
                <w:sz w:val="16"/>
                <w:lang w:val="cy-GB"/>
              </w:rPr>
              <w:t>Rhannu ffeiliau</w:t>
            </w:r>
          </w:p>
        </w:tc>
        <w:tc>
          <w:tcPr>
            <w:tcW w:w="710"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vAlign w:val="center"/>
          </w:tcPr>
          <w:p w14:paraId="49D7857E" w14:textId="77777777" w:rsidR="00F45B15" w:rsidRPr="00A75AF4" w:rsidRDefault="00F45B15">
            <w:pPr>
              <w:pStyle w:val="Noparagraphstyle"/>
              <w:spacing w:line="240" w:lineRule="auto"/>
              <w:ind w:left="-1701"/>
              <w:rPr>
                <w:rFonts w:ascii="Arial" w:hAnsi="Arial" w:cs="Arial"/>
                <w:color w:val="auto"/>
                <w:lang w:eastAsia="en-US"/>
              </w:rPr>
            </w:pPr>
          </w:p>
        </w:tc>
        <w:tc>
          <w:tcPr>
            <w:tcW w:w="568" w:type="dxa"/>
            <w:tcBorders>
              <w:top w:val="single" w:sz="8" w:space="0" w:color="C0C0C0"/>
              <w:left w:val="single" w:sz="8" w:space="0" w:color="C0C0C0"/>
              <w:bottom w:val="single" w:sz="8" w:space="0" w:color="C0C0C0"/>
              <w:right w:val="single" w:sz="8" w:space="0" w:color="C0C0C0"/>
            </w:tcBorders>
          </w:tcPr>
          <w:p w14:paraId="6C2909C4" w14:textId="77777777" w:rsidR="00F45B15" w:rsidRPr="00A75AF4" w:rsidRDefault="00F45B15">
            <w:pPr>
              <w:pStyle w:val="Noparagraphstyle"/>
              <w:spacing w:line="240" w:lineRule="auto"/>
              <w:ind w:left="-1701"/>
              <w:rPr>
                <w:rFonts w:ascii="Arial" w:hAnsi="Arial" w:cs="Arial"/>
                <w:color w:val="auto"/>
                <w:lang w:eastAsia="en-US"/>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7D688515" w14:textId="77777777" w:rsidR="00F45B15" w:rsidRPr="00A75AF4" w:rsidRDefault="00F45B15">
            <w:pPr>
              <w:pStyle w:val="Noparagraphstyle"/>
              <w:spacing w:line="240" w:lineRule="auto"/>
              <w:ind w:left="-1701"/>
              <w:rPr>
                <w:rFonts w:ascii="Arial" w:hAnsi="Arial" w:cs="Arial"/>
                <w:color w:val="auto"/>
                <w:lang w:eastAsia="en-US"/>
              </w:rPr>
            </w:pPr>
          </w:p>
        </w:tc>
        <w:tc>
          <w:tcPr>
            <w:tcW w:w="567"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2DC67196" w14:textId="77777777" w:rsidR="00F45B15" w:rsidRPr="00A75AF4" w:rsidRDefault="00F45B15">
            <w:pPr>
              <w:pStyle w:val="Noparagraphstyle"/>
              <w:spacing w:line="240" w:lineRule="auto"/>
              <w:ind w:left="-1701"/>
              <w:rPr>
                <w:rFonts w:ascii="Arial" w:hAnsi="Arial" w:cs="Arial"/>
                <w:color w:val="auto"/>
                <w:lang w:eastAsia="en-US"/>
              </w:rPr>
            </w:pPr>
          </w:p>
        </w:tc>
        <w:tc>
          <w:tcPr>
            <w:tcW w:w="708" w:type="dxa"/>
            <w:gridSpan w:val="2"/>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3100642E" w14:textId="77777777" w:rsidR="00F45B15" w:rsidRPr="00A75AF4" w:rsidRDefault="00F45B15">
            <w:pPr>
              <w:pStyle w:val="Noparagraphstyle"/>
              <w:spacing w:line="240" w:lineRule="auto"/>
              <w:ind w:left="-1701"/>
              <w:rPr>
                <w:rFonts w:ascii="Arial" w:hAnsi="Arial" w:cs="Arial"/>
                <w:color w:val="auto"/>
                <w:lang w:eastAsia="en-US"/>
              </w:rPr>
            </w:pP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771006A2" w14:textId="77777777" w:rsidR="00F45B15" w:rsidRPr="00A75AF4" w:rsidRDefault="00F45B15">
            <w:pPr>
              <w:pStyle w:val="Noparagraphstyle"/>
              <w:spacing w:line="240" w:lineRule="auto"/>
              <w:ind w:left="-1701"/>
              <w:rPr>
                <w:rFonts w:ascii="Arial" w:hAnsi="Arial" w:cs="Arial"/>
                <w:color w:val="auto"/>
                <w:lang w:eastAsia="en-US"/>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3CDB7175" w14:textId="77777777" w:rsidR="00F45B15" w:rsidRPr="00A75AF4" w:rsidRDefault="00F45B15">
            <w:pPr>
              <w:pStyle w:val="Noparagraphstyle"/>
              <w:spacing w:line="240" w:lineRule="auto"/>
              <w:ind w:left="-1701"/>
              <w:rPr>
                <w:rFonts w:ascii="Arial" w:hAnsi="Arial" w:cs="Arial"/>
                <w:color w:val="auto"/>
                <w:lang w:eastAsia="en-US"/>
              </w:rPr>
            </w:pPr>
          </w:p>
        </w:tc>
        <w:tc>
          <w:tcPr>
            <w:tcW w:w="851"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499C720A" w14:textId="77777777" w:rsidR="00F45B15" w:rsidRPr="00A75AF4" w:rsidRDefault="00F45B15">
            <w:pPr>
              <w:pStyle w:val="Noparagraphstyle"/>
              <w:spacing w:line="240" w:lineRule="auto"/>
              <w:ind w:left="-1701"/>
              <w:rPr>
                <w:rFonts w:ascii="Arial" w:hAnsi="Arial" w:cs="Arial"/>
                <w:color w:val="auto"/>
                <w:lang w:eastAsia="en-US"/>
              </w:rPr>
            </w:pPr>
          </w:p>
        </w:tc>
      </w:tr>
      <w:tr w:rsidR="00F45B15" w:rsidRPr="00A75AF4" w14:paraId="01D05233" w14:textId="77777777" w:rsidTr="00EF3CC0">
        <w:trPr>
          <w:trHeight w:val="20"/>
          <w:jc w:val="center"/>
        </w:trPr>
        <w:tc>
          <w:tcPr>
            <w:tcW w:w="4818"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hideMark/>
          </w:tcPr>
          <w:p w14:paraId="6C6AD507" w14:textId="77777777" w:rsidR="00F45B15" w:rsidRPr="00A75AF4" w:rsidRDefault="00F45B15">
            <w:pPr>
              <w:spacing w:after="0"/>
              <w:jc w:val="left"/>
              <w:rPr>
                <w:rFonts w:cs="Arial"/>
                <w:sz w:val="16"/>
                <w:lang w:val="cy-GB"/>
              </w:rPr>
            </w:pPr>
            <w:r w:rsidRPr="00A75AF4">
              <w:rPr>
                <w:sz w:val="16"/>
                <w:lang w:val="cy-GB"/>
              </w:rPr>
              <w:t xml:space="preserve"> Y cyfryngau cymdeithasol </w:t>
            </w:r>
          </w:p>
        </w:tc>
        <w:tc>
          <w:tcPr>
            <w:tcW w:w="710"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vAlign w:val="center"/>
          </w:tcPr>
          <w:p w14:paraId="597B6F9E" w14:textId="77777777" w:rsidR="00F45B15" w:rsidRPr="00A75AF4" w:rsidRDefault="00F45B15">
            <w:pPr>
              <w:pStyle w:val="Noparagraphstyle"/>
              <w:spacing w:line="240" w:lineRule="auto"/>
              <w:ind w:left="-1701"/>
              <w:rPr>
                <w:rFonts w:ascii="Arial" w:hAnsi="Arial" w:cs="Arial"/>
                <w:color w:val="auto"/>
                <w:lang w:eastAsia="en-US"/>
              </w:rPr>
            </w:pPr>
          </w:p>
        </w:tc>
        <w:tc>
          <w:tcPr>
            <w:tcW w:w="568" w:type="dxa"/>
            <w:tcBorders>
              <w:top w:val="single" w:sz="8" w:space="0" w:color="C0C0C0"/>
              <w:left w:val="single" w:sz="8" w:space="0" w:color="C0C0C0"/>
              <w:bottom w:val="single" w:sz="8" w:space="0" w:color="C0C0C0"/>
              <w:right w:val="single" w:sz="8" w:space="0" w:color="C0C0C0"/>
            </w:tcBorders>
          </w:tcPr>
          <w:p w14:paraId="6F75E6D3" w14:textId="77777777" w:rsidR="00F45B15" w:rsidRPr="00A75AF4" w:rsidRDefault="00F45B15">
            <w:pPr>
              <w:pStyle w:val="Noparagraphstyle"/>
              <w:spacing w:line="240" w:lineRule="auto"/>
              <w:ind w:left="-1701"/>
              <w:rPr>
                <w:rFonts w:ascii="Arial" w:hAnsi="Arial" w:cs="Arial"/>
                <w:color w:val="auto"/>
                <w:lang w:eastAsia="en-US"/>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1925121C" w14:textId="77777777" w:rsidR="00F45B15" w:rsidRPr="00A75AF4" w:rsidRDefault="00F45B15">
            <w:pPr>
              <w:pStyle w:val="Noparagraphstyle"/>
              <w:spacing w:line="240" w:lineRule="auto"/>
              <w:ind w:left="-1701"/>
              <w:rPr>
                <w:rFonts w:ascii="Arial" w:hAnsi="Arial" w:cs="Arial"/>
                <w:color w:val="auto"/>
                <w:lang w:eastAsia="en-US"/>
              </w:rPr>
            </w:pPr>
          </w:p>
        </w:tc>
        <w:tc>
          <w:tcPr>
            <w:tcW w:w="567"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3E346D8D" w14:textId="77777777" w:rsidR="00F45B15" w:rsidRPr="00A75AF4" w:rsidRDefault="00F45B15">
            <w:pPr>
              <w:pStyle w:val="Noparagraphstyle"/>
              <w:spacing w:line="240" w:lineRule="auto"/>
              <w:ind w:left="-1701"/>
              <w:rPr>
                <w:rFonts w:ascii="Arial" w:hAnsi="Arial" w:cs="Arial"/>
                <w:color w:val="auto"/>
                <w:lang w:eastAsia="en-US"/>
              </w:rPr>
            </w:pPr>
          </w:p>
        </w:tc>
        <w:tc>
          <w:tcPr>
            <w:tcW w:w="708" w:type="dxa"/>
            <w:gridSpan w:val="2"/>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7C5B8898" w14:textId="77777777" w:rsidR="00F45B15" w:rsidRPr="00A75AF4" w:rsidRDefault="00F45B15">
            <w:pPr>
              <w:pStyle w:val="Noparagraphstyle"/>
              <w:spacing w:line="240" w:lineRule="auto"/>
              <w:ind w:left="-1701"/>
              <w:rPr>
                <w:rFonts w:ascii="Arial" w:hAnsi="Arial" w:cs="Arial"/>
                <w:color w:val="auto"/>
                <w:lang w:eastAsia="en-US"/>
              </w:rPr>
            </w:pP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5E942F45" w14:textId="77777777" w:rsidR="00F45B15" w:rsidRPr="00A75AF4" w:rsidRDefault="00F45B15">
            <w:pPr>
              <w:pStyle w:val="Noparagraphstyle"/>
              <w:spacing w:line="240" w:lineRule="auto"/>
              <w:ind w:left="-1701"/>
              <w:rPr>
                <w:rFonts w:ascii="Arial" w:hAnsi="Arial" w:cs="Arial"/>
                <w:color w:val="auto"/>
                <w:lang w:eastAsia="en-US"/>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75E6543D" w14:textId="77777777" w:rsidR="00F45B15" w:rsidRPr="00A75AF4" w:rsidRDefault="00F45B15">
            <w:pPr>
              <w:pStyle w:val="Noparagraphstyle"/>
              <w:spacing w:line="240" w:lineRule="auto"/>
              <w:ind w:left="-1701"/>
              <w:rPr>
                <w:rFonts w:ascii="Arial" w:hAnsi="Arial" w:cs="Arial"/>
                <w:color w:val="auto"/>
                <w:lang w:eastAsia="en-US"/>
              </w:rPr>
            </w:pPr>
          </w:p>
        </w:tc>
        <w:tc>
          <w:tcPr>
            <w:tcW w:w="851"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203A90C3" w14:textId="77777777" w:rsidR="00F45B15" w:rsidRPr="00A75AF4" w:rsidRDefault="00F45B15">
            <w:pPr>
              <w:pStyle w:val="Noparagraphstyle"/>
              <w:spacing w:line="240" w:lineRule="auto"/>
              <w:ind w:left="-1701"/>
              <w:rPr>
                <w:rFonts w:ascii="Arial" w:hAnsi="Arial" w:cs="Arial"/>
                <w:color w:val="auto"/>
                <w:lang w:eastAsia="en-US"/>
              </w:rPr>
            </w:pPr>
          </w:p>
        </w:tc>
      </w:tr>
      <w:tr w:rsidR="00F45B15" w:rsidRPr="00A75AF4" w14:paraId="35C88FFD" w14:textId="77777777" w:rsidTr="00EF3CC0">
        <w:trPr>
          <w:trHeight w:val="20"/>
          <w:jc w:val="center"/>
        </w:trPr>
        <w:tc>
          <w:tcPr>
            <w:tcW w:w="4818"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hideMark/>
          </w:tcPr>
          <w:p w14:paraId="2FEE1B56" w14:textId="77777777" w:rsidR="00F45B15" w:rsidRPr="00A75AF4" w:rsidRDefault="00F45B15">
            <w:pPr>
              <w:spacing w:after="0"/>
              <w:jc w:val="left"/>
              <w:rPr>
                <w:rFonts w:cs="Arial"/>
                <w:sz w:val="16"/>
                <w:lang w:val="cy-GB"/>
              </w:rPr>
            </w:pPr>
            <w:r w:rsidRPr="00A75AF4">
              <w:rPr>
                <w:sz w:val="16"/>
                <w:lang w:val="cy-GB"/>
              </w:rPr>
              <w:t>Negeseuon/sgwrsio</w:t>
            </w:r>
          </w:p>
        </w:tc>
        <w:tc>
          <w:tcPr>
            <w:tcW w:w="710"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vAlign w:val="center"/>
          </w:tcPr>
          <w:p w14:paraId="5C9B7D8C" w14:textId="77777777" w:rsidR="00F45B15" w:rsidRPr="00A75AF4" w:rsidRDefault="00F45B15">
            <w:pPr>
              <w:pStyle w:val="Noparagraphstyle"/>
              <w:spacing w:line="240" w:lineRule="auto"/>
              <w:ind w:left="-1701"/>
              <w:rPr>
                <w:rFonts w:ascii="Arial" w:hAnsi="Arial" w:cs="Arial"/>
                <w:color w:val="auto"/>
                <w:lang w:eastAsia="en-US"/>
              </w:rPr>
            </w:pPr>
          </w:p>
        </w:tc>
        <w:tc>
          <w:tcPr>
            <w:tcW w:w="568" w:type="dxa"/>
            <w:tcBorders>
              <w:top w:val="single" w:sz="8" w:space="0" w:color="C0C0C0"/>
              <w:left w:val="single" w:sz="8" w:space="0" w:color="C0C0C0"/>
              <w:bottom w:val="single" w:sz="8" w:space="0" w:color="C0C0C0"/>
              <w:right w:val="single" w:sz="8" w:space="0" w:color="C0C0C0"/>
            </w:tcBorders>
          </w:tcPr>
          <w:p w14:paraId="542C4364" w14:textId="77777777" w:rsidR="00F45B15" w:rsidRPr="00A75AF4" w:rsidRDefault="00F45B15">
            <w:pPr>
              <w:pStyle w:val="Noparagraphstyle"/>
              <w:spacing w:line="240" w:lineRule="auto"/>
              <w:ind w:left="-1701"/>
              <w:rPr>
                <w:rFonts w:ascii="Arial" w:hAnsi="Arial" w:cs="Arial"/>
                <w:color w:val="auto"/>
                <w:lang w:eastAsia="en-US"/>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412243DF" w14:textId="77777777" w:rsidR="00F45B15" w:rsidRPr="00A75AF4" w:rsidRDefault="00F45B15">
            <w:pPr>
              <w:pStyle w:val="Noparagraphstyle"/>
              <w:spacing w:line="240" w:lineRule="auto"/>
              <w:ind w:left="-1701"/>
              <w:rPr>
                <w:rFonts w:ascii="Arial" w:hAnsi="Arial" w:cs="Arial"/>
                <w:color w:val="auto"/>
                <w:lang w:eastAsia="en-US"/>
              </w:rPr>
            </w:pPr>
          </w:p>
        </w:tc>
        <w:tc>
          <w:tcPr>
            <w:tcW w:w="567"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5A92951B" w14:textId="77777777" w:rsidR="00F45B15" w:rsidRPr="00A75AF4" w:rsidRDefault="00F45B15">
            <w:pPr>
              <w:pStyle w:val="Noparagraphstyle"/>
              <w:spacing w:line="240" w:lineRule="auto"/>
              <w:ind w:left="-1701"/>
              <w:rPr>
                <w:rFonts w:ascii="Arial" w:hAnsi="Arial" w:cs="Arial"/>
                <w:color w:val="auto"/>
                <w:lang w:eastAsia="en-US"/>
              </w:rPr>
            </w:pPr>
          </w:p>
        </w:tc>
        <w:tc>
          <w:tcPr>
            <w:tcW w:w="708" w:type="dxa"/>
            <w:gridSpan w:val="2"/>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446F1782" w14:textId="77777777" w:rsidR="00F45B15" w:rsidRPr="00A75AF4" w:rsidRDefault="00F45B15">
            <w:pPr>
              <w:pStyle w:val="Noparagraphstyle"/>
              <w:spacing w:line="240" w:lineRule="auto"/>
              <w:ind w:left="-1701"/>
              <w:rPr>
                <w:rFonts w:ascii="Arial" w:hAnsi="Arial" w:cs="Arial"/>
                <w:color w:val="auto"/>
                <w:lang w:eastAsia="en-US"/>
              </w:rPr>
            </w:pP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74E5A2E0" w14:textId="77777777" w:rsidR="00F45B15" w:rsidRPr="00A75AF4" w:rsidRDefault="00F45B15">
            <w:pPr>
              <w:pStyle w:val="Noparagraphstyle"/>
              <w:spacing w:line="240" w:lineRule="auto"/>
              <w:ind w:left="-1701"/>
              <w:rPr>
                <w:rFonts w:ascii="Arial" w:hAnsi="Arial" w:cs="Arial"/>
                <w:color w:val="auto"/>
                <w:lang w:eastAsia="en-US"/>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28A6649C" w14:textId="77777777" w:rsidR="00F45B15" w:rsidRPr="00A75AF4" w:rsidRDefault="00F45B15">
            <w:pPr>
              <w:pStyle w:val="Noparagraphstyle"/>
              <w:spacing w:line="240" w:lineRule="auto"/>
              <w:ind w:left="-1701"/>
              <w:rPr>
                <w:rFonts w:ascii="Arial" w:hAnsi="Arial" w:cs="Arial"/>
                <w:color w:val="auto"/>
                <w:lang w:eastAsia="en-US"/>
              </w:rPr>
            </w:pPr>
          </w:p>
        </w:tc>
        <w:tc>
          <w:tcPr>
            <w:tcW w:w="851"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126E8A9E" w14:textId="77777777" w:rsidR="00F45B15" w:rsidRPr="00A75AF4" w:rsidRDefault="00F45B15">
            <w:pPr>
              <w:pStyle w:val="Noparagraphstyle"/>
              <w:spacing w:line="240" w:lineRule="auto"/>
              <w:ind w:left="-1701"/>
              <w:rPr>
                <w:rFonts w:ascii="Arial" w:hAnsi="Arial" w:cs="Arial"/>
                <w:color w:val="auto"/>
                <w:lang w:eastAsia="en-US"/>
              </w:rPr>
            </w:pPr>
          </w:p>
        </w:tc>
      </w:tr>
      <w:tr w:rsidR="00F45B15" w:rsidRPr="00A75AF4" w14:paraId="1C30E896" w14:textId="77777777" w:rsidTr="00EF3CC0">
        <w:trPr>
          <w:trHeight w:val="20"/>
          <w:jc w:val="center"/>
        </w:trPr>
        <w:tc>
          <w:tcPr>
            <w:tcW w:w="4818"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hideMark/>
          </w:tcPr>
          <w:p w14:paraId="6A48A66A" w14:textId="77777777" w:rsidR="00F45B15" w:rsidRPr="00A75AF4" w:rsidRDefault="00F45B15">
            <w:pPr>
              <w:spacing w:after="0"/>
              <w:jc w:val="left"/>
              <w:rPr>
                <w:rFonts w:cs="Arial"/>
                <w:sz w:val="16"/>
                <w:lang w:val="cy-GB"/>
              </w:rPr>
            </w:pPr>
            <w:r w:rsidRPr="00A75AF4">
              <w:rPr>
                <w:sz w:val="16"/>
                <w:lang w:val="cy-GB"/>
              </w:rPr>
              <w:t>Ffrydio adloniant ee Netflix, Disney+</w:t>
            </w:r>
          </w:p>
        </w:tc>
        <w:tc>
          <w:tcPr>
            <w:tcW w:w="710"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vAlign w:val="center"/>
          </w:tcPr>
          <w:p w14:paraId="0025119E" w14:textId="77777777" w:rsidR="00F45B15" w:rsidRPr="00A75AF4" w:rsidRDefault="00F45B15">
            <w:pPr>
              <w:pStyle w:val="Noparagraphstyle"/>
              <w:spacing w:line="240" w:lineRule="auto"/>
              <w:ind w:left="-1701"/>
              <w:rPr>
                <w:rFonts w:ascii="Arial" w:hAnsi="Arial" w:cs="Arial"/>
                <w:color w:val="auto"/>
                <w:lang w:eastAsia="en-US"/>
              </w:rPr>
            </w:pPr>
          </w:p>
        </w:tc>
        <w:tc>
          <w:tcPr>
            <w:tcW w:w="568" w:type="dxa"/>
            <w:tcBorders>
              <w:top w:val="single" w:sz="8" w:space="0" w:color="C0C0C0"/>
              <w:left w:val="single" w:sz="8" w:space="0" w:color="C0C0C0"/>
              <w:bottom w:val="single" w:sz="8" w:space="0" w:color="C0C0C0"/>
              <w:right w:val="single" w:sz="8" w:space="0" w:color="C0C0C0"/>
            </w:tcBorders>
          </w:tcPr>
          <w:p w14:paraId="29219D76" w14:textId="77777777" w:rsidR="00F45B15" w:rsidRPr="00A75AF4" w:rsidRDefault="00F45B15">
            <w:pPr>
              <w:pStyle w:val="Noparagraphstyle"/>
              <w:spacing w:line="240" w:lineRule="auto"/>
              <w:ind w:left="-1701"/>
              <w:rPr>
                <w:rFonts w:ascii="Arial" w:hAnsi="Arial" w:cs="Arial"/>
                <w:color w:val="auto"/>
                <w:lang w:eastAsia="en-US"/>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09A28127" w14:textId="77777777" w:rsidR="00F45B15" w:rsidRPr="00A75AF4" w:rsidRDefault="00F45B15">
            <w:pPr>
              <w:pStyle w:val="Noparagraphstyle"/>
              <w:spacing w:line="240" w:lineRule="auto"/>
              <w:ind w:left="-1701"/>
              <w:rPr>
                <w:rFonts w:ascii="Arial" w:hAnsi="Arial" w:cs="Arial"/>
                <w:color w:val="auto"/>
                <w:lang w:eastAsia="en-US"/>
              </w:rPr>
            </w:pPr>
          </w:p>
        </w:tc>
        <w:tc>
          <w:tcPr>
            <w:tcW w:w="567"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3A416965" w14:textId="77777777" w:rsidR="00F45B15" w:rsidRPr="00A75AF4" w:rsidRDefault="00F45B15">
            <w:pPr>
              <w:pStyle w:val="Noparagraphstyle"/>
              <w:spacing w:line="240" w:lineRule="auto"/>
              <w:ind w:left="-1701"/>
              <w:rPr>
                <w:rFonts w:ascii="Arial" w:hAnsi="Arial" w:cs="Arial"/>
                <w:color w:val="auto"/>
                <w:lang w:eastAsia="en-US"/>
              </w:rPr>
            </w:pPr>
          </w:p>
        </w:tc>
        <w:tc>
          <w:tcPr>
            <w:tcW w:w="708" w:type="dxa"/>
            <w:gridSpan w:val="2"/>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7A751251" w14:textId="77777777" w:rsidR="00F45B15" w:rsidRPr="00A75AF4" w:rsidRDefault="00F45B15">
            <w:pPr>
              <w:pStyle w:val="Noparagraphstyle"/>
              <w:spacing w:line="240" w:lineRule="auto"/>
              <w:ind w:left="-1701"/>
              <w:rPr>
                <w:rFonts w:ascii="Arial" w:hAnsi="Arial" w:cs="Arial"/>
                <w:color w:val="auto"/>
                <w:lang w:eastAsia="en-US"/>
              </w:rPr>
            </w:pP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784CAA54" w14:textId="77777777" w:rsidR="00F45B15" w:rsidRPr="00A75AF4" w:rsidRDefault="00F45B15">
            <w:pPr>
              <w:pStyle w:val="Noparagraphstyle"/>
              <w:spacing w:line="240" w:lineRule="auto"/>
              <w:ind w:left="-1701"/>
              <w:rPr>
                <w:rFonts w:ascii="Arial" w:hAnsi="Arial" w:cs="Arial"/>
                <w:color w:val="auto"/>
                <w:lang w:eastAsia="en-US"/>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302F50ED" w14:textId="77777777" w:rsidR="00F45B15" w:rsidRPr="00A75AF4" w:rsidRDefault="00F45B15">
            <w:pPr>
              <w:pStyle w:val="Noparagraphstyle"/>
              <w:spacing w:line="240" w:lineRule="auto"/>
              <w:ind w:left="-1701"/>
              <w:rPr>
                <w:rFonts w:ascii="Arial" w:hAnsi="Arial" w:cs="Arial"/>
                <w:color w:val="auto"/>
                <w:lang w:eastAsia="en-US"/>
              </w:rPr>
            </w:pPr>
          </w:p>
        </w:tc>
        <w:tc>
          <w:tcPr>
            <w:tcW w:w="851"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22406A0B" w14:textId="77777777" w:rsidR="00F45B15" w:rsidRPr="00A75AF4" w:rsidRDefault="00F45B15">
            <w:pPr>
              <w:pStyle w:val="Noparagraphstyle"/>
              <w:spacing w:line="240" w:lineRule="auto"/>
              <w:ind w:left="-1701"/>
              <w:rPr>
                <w:rFonts w:ascii="Arial" w:hAnsi="Arial" w:cs="Arial"/>
                <w:color w:val="auto"/>
                <w:lang w:eastAsia="en-US"/>
              </w:rPr>
            </w:pPr>
          </w:p>
        </w:tc>
      </w:tr>
      <w:tr w:rsidR="00F45B15" w:rsidRPr="00A75AF4" w14:paraId="67F3029D" w14:textId="77777777" w:rsidTr="00EF3CC0">
        <w:trPr>
          <w:trHeight w:val="20"/>
          <w:jc w:val="center"/>
        </w:trPr>
        <w:tc>
          <w:tcPr>
            <w:tcW w:w="4818"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hideMark/>
          </w:tcPr>
          <w:p w14:paraId="1B578C00" w14:textId="77777777" w:rsidR="00F45B15" w:rsidRPr="00A75AF4" w:rsidRDefault="00F45B15">
            <w:pPr>
              <w:spacing w:after="0"/>
              <w:jc w:val="left"/>
              <w:rPr>
                <w:rFonts w:cs="Arial"/>
                <w:sz w:val="16"/>
                <w:lang w:val="cy-GB"/>
              </w:rPr>
            </w:pPr>
            <w:r w:rsidRPr="00A75AF4">
              <w:rPr>
                <w:sz w:val="16"/>
                <w:lang w:val="cy-GB"/>
              </w:rPr>
              <w:lastRenderedPageBreak/>
              <w:t>Darlledu fideos ee YouTube, Twitch, TikTok</w:t>
            </w:r>
          </w:p>
        </w:tc>
        <w:tc>
          <w:tcPr>
            <w:tcW w:w="710"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vAlign w:val="center"/>
          </w:tcPr>
          <w:p w14:paraId="08A296BF" w14:textId="77777777" w:rsidR="00F45B15" w:rsidRPr="00A75AF4" w:rsidRDefault="00F45B15">
            <w:pPr>
              <w:pStyle w:val="Noparagraphstyle"/>
              <w:spacing w:line="240" w:lineRule="auto"/>
              <w:ind w:left="-1701"/>
              <w:rPr>
                <w:rFonts w:ascii="Arial" w:hAnsi="Arial" w:cs="Arial"/>
                <w:color w:val="auto"/>
                <w:lang w:eastAsia="en-US"/>
              </w:rPr>
            </w:pPr>
          </w:p>
        </w:tc>
        <w:tc>
          <w:tcPr>
            <w:tcW w:w="568" w:type="dxa"/>
            <w:tcBorders>
              <w:top w:val="single" w:sz="8" w:space="0" w:color="C0C0C0"/>
              <w:left w:val="single" w:sz="8" w:space="0" w:color="C0C0C0"/>
              <w:bottom w:val="single" w:sz="8" w:space="0" w:color="C0C0C0"/>
              <w:right w:val="single" w:sz="8" w:space="0" w:color="C0C0C0"/>
            </w:tcBorders>
          </w:tcPr>
          <w:p w14:paraId="607DE072" w14:textId="77777777" w:rsidR="00F45B15" w:rsidRPr="00A75AF4" w:rsidRDefault="00F45B15">
            <w:pPr>
              <w:pStyle w:val="Noparagraphstyle"/>
              <w:spacing w:line="240" w:lineRule="auto"/>
              <w:ind w:left="-1701"/>
              <w:rPr>
                <w:rFonts w:ascii="Arial" w:hAnsi="Arial" w:cs="Arial"/>
                <w:color w:val="auto"/>
                <w:lang w:eastAsia="en-US"/>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5818650E" w14:textId="77777777" w:rsidR="00F45B15" w:rsidRPr="00A75AF4" w:rsidRDefault="00F45B15">
            <w:pPr>
              <w:pStyle w:val="Noparagraphstyle"/>
              <w:spacing w:line="240" w:lineRule="auto"/>
              <w:ind w:left="-1701"/>
              <w:rPr>
                <w:rFonts w:ascii="Arial" w:hAnsi="Arial" w:cs="Arial"/>
                <w:color w:val="auto"/>
                <w:lang w:eastAsia="en-US"/>
              </w:rPr>
            </w:pPr>
          </w:p>
        </w:tc>
        <w:tc>
          <w:tcPr>
            <w:tcW w:w="567"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3AE9BCA7" w14:textId="77777777" w:rsidR="00F45B15" w:rsidRPr="00A75AF4" w:rsidRDefault="00F45B15">
            <w:pPr>
              <w:pStyle w:val="Noparagraphstyle"/>
              <w:spacing w:line="240" w:lineRule="auto"/>
              <w:ind w:left="-1701"/>
              <w:rPr>
                <w:rFonts w:ascii="Arial" w:hAnsi="Arial" w:cs="Arial"/>
                <w:color w:val="auto"/>
                <w:lang w:eastAsia="en-US"/>
              </w:rPr>
            </w:pPr>
          </w:p>
        </w:tc>
        <w:tc>
          <w:tcPr>
            <w:tcW w:w="708" w:type="dxa"/>
            <w:gridSpan w:val="2"/>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33F72218" w14:textId="77777777" w:rsidR="00F45B15" w:rsidRPr="00A75AF4" w:rsidRDefault="00F45B15">
            <w:pPr>
              <w:pStyle w:val="Noparagraphstyle"/>
              <w:spacing w:line="240" w:lineRule="auto"/>
              <w:ind w:left="-1701"/>
              <w:rPr>
                <w:rFonts w:ascii="Arial" w:hAnsi="Arial" w:cs="Arial"/>
                <w:color w:val="auto"/>
                <w:lang w:eastAsia="en-US"/>
              </w:rPr>
            </w:pP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2AE3BAE0" w14:textId="77777777" w:rsidR="00F45B15" w:rsidRPr="00A75AF4" w:rsidRDefault="00F45B15">
            <w:pPr>
              <w:pStyle w:val="Noparagraphstyle"/>
              <w:spacing w:line="240" w:lineRule="auto"/>
              <w:ind w:left="-1701"/>
              <w:rPr>
                <w:rFonts w:ascii="Arial" w:hAnsi="Arial" w:cs="Arial"/>
                <w:color w:val="auto"/>
                <w:lang w:eastAsia="en-US"/>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7D84FA23" w14:textId="77777777" w:rsidR="00F45B15" w:rsidRPr="00A75AF4" w:rsidRDefault="00F45B15">
            <w:pPr>
              <w:pStyle w:val="Noparagraphstyle"/>
              <w:spacing w:line="240" w:lineRule="auto"/>
              <w:ind w:left="-1701"/>
              <w:rPr>
                <w:rFonts w:ascii="Arial" w:hAnsi="Arial" w:cs="Arial"/>
                <w:color w:val="auto"/>
                <w:lang w:eastAsia="en-US"/>
              </w:rPr>
            </w:pPr>
          </w:p>
        </w:tc>
        <w:tc>
          <w:tcPr>
            <w:tcW w:w="851"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717D1DF4" w14:textId="77777777" w:rsidR="00F45B15" w:rsidRPr="00A75AF4" w:rsidRDefault="00F45B15">
            <w:pPr>
              <w:pStyle w:val="Noparagraphstyle"/>
              <w:spacing w:line="240" w:lineRule="auto"/>
              <w:ind w:left="-1701"/>
              <w:rPr>
                <w:rFonts w:ascii="Arial" w:hAnsi="Arial" w:cs="Arial"/>
                <w:color w:val="auto"/>
                <w:lang w:eastAsia="en-US"/>
              </w:rPr>
            </w:pPr>
          </w:p>
        </w:tc>
      </w:tr>
      <w:tr w:rsidR="00F45B15" w:rsidRPr="00A75AF4" w14:paraId="2CD4B0BF" w14:textId="77777777" w:rsidTr="00EF3CC0">
        <w:trPr>
          <w:trHeight w:val="20"/>
          <w:jc w:val="center"/>
        </w:trPr>
        <w:tc>
          <w:tcPr>
            <w:tcW w:w="4818"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hideMark/>
          </w:tcPr>
          <w:p w14:paraId="70B82D4E" w14:textId="77777777" w:rsidR="00F45B15" w:rsidRPr="00A75AF4" w:rsidRDefault="00F45B15">
            <w:pPr>
              <w:spacing w:after="0"/>
              <w:jc w:val="left"/>
              <w:rPr>
                <w:rFonts w:cs="Arial"/>
                <w:sz w:val="16"/>
                <w:lang w:val="cy-GB"/>
              </w:rPr>
            </w:pPr>
            <w:r w:rsidRPr="00A75AF4">
              <w:rPr>
                <w:sz w:val="16"/>
                <w:lang w:val="cy-GB"/>
              </w:rPr>
              <w:t>Caniateir dod â ffonau symudol i'r ysgol</w:t>
            </w:r>
          </w:p>
        </w:tc>
        <w:tc>
          <w:tcPr>
            <w:tcW w:w="710"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vAlign w:val="center"/>
          </w:tcPr>
          <w:p w14:paraId="64AEF53B" w14:textId="77777777" w:rsidR="00F45B15" w:rsidRPr="00A75AF4" w:rsidRDefault="00F45B15">
            <w:pPr>
              <w:pStyle w:val="Noparagraphstyle"/>
              <w:spacing w:line="240" w:lineRule="auto"/>
              <w:ind w:left="-1701"/>
              <w:rPr>
                <w:rFonts w:ascii="Arial" w:hAnsi="Arial" w:cs="Arial"/>
                <w:color w:val="auto"/>
                <w:lang w:eastAsia="en-US"/>
              </w:rPr>
            </w:pPr>
          </w:p>
        </w:tc>
        <w:tc>
          <w:tcPr>
            <w:tcW w:w="568" w:type="dxa"/>
            <w:tcBorders>
              <w:top w:val="single" w:sz="8" w:space="0" w:color="C0C0C0"/>
              <w:left w:val="single" w:sz="8" w:space="0" w:color="C0C0C0"/>
              <w:bottom w:val="single" w:sz="8" w:space="0" w:color="C0C0C0"/>
              <w:right w:val="single" w:sz="8" w:space="0" w:color="C0C0C0"/>
            </w:tcBorders>
          </w:tcPr>
          <w:p w14:paraId="2702C7DB" w14:textId="77777777" w:rsidR="00F45B15" w:rsidRPr="00A75AF4" w:rsidRDefault="00F45B15">
            <w:pPr>
              <w:pStyle w:val="Noparagraphstyle"/>
              <w:spacing w:line="240" w:lineRule="auto"/>
              <w:ind w:left="-1701"/>
              <w:rPr>
                <w:rFonts w:ascii="Arial" w:hAnsi="Arial" w:cs="Arial"/>
                <w:color w:val="auto"/>
                <w:lang w:eastAsia="en-US"/>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30B9D3DB" w14:textId="77777777" w:rsidR="00F45B15" w:rsidRPr="00A75AF4" w:rsidRDefault="00F45B15">
            <w:pPr>
              <w:pStyle w:val="Noparagraphstyle"/>
              <w:spacing w:line="240" w:lineRule="auto"/>
              <w:ind w:left="-1701"/>
              <w:rPr>
                <w:rFonts w:ascii="Arial" w:hAnsi="Arial" w:cs="Arial"/>
                <w:color w:val="auto"/>
                <w:lang w:eastAsia="en-US"/>
              </w:rPr>
            </w:pPr>
          </w:p>
        </w:tc>
        <w:tc>
          <w:tcPr>
            <w:tcW w:w="567"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64015458" w14:textId="77777777" w:rsidR="00F45B15" w:rsidRPr="00A75AF4" w:rsidRDefault="00F45B15">
            <w:pPr>
              <w:pStyle w:val="Noparagraphstyle"/>
              <w:spacing w:line="240" w:lineRule="auto"/>
              <w:ind w:left="-1701"/>
              <w:rPr>
                <w:rFonts w:ascii="Arial" w:hAnsi="Arial" w:cs="Arial"/>
                <w:color w:val="auto"/>
                <w:lang w:eastAsia="en-US"/>
              </w:rPr>
            </w:pPr>
          </w:p>
        </w:tc>
        <w:tc>
          <w:tcPr>
            <w:tcW w:w="708" w:type="dxa"/>
            <w:gridSpan w:val="2"/>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220DA15E" w14:textId="77777777" w:rsidR="00F45B15" w:rsidRPr="00A75AF4" w:rsidRDefault="00F45B15">
            <w:pPr>
              <w:pStyle w:val="Noparagraphstyle"/>
              <w:spacing w:line="240" w:lineRule="auto"/>
              <w:ind w:left="-1701"/>
              <w:rPr>
                <w:rFonts w:ascii="Arial" w:hAnsi="Arial" w:cs="Arial"/>
                <w:color w:val="auto"/>
                <w:lang w:eastAsia="en-US"/>
              </w:rPr>
            </w:pP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7FF44E1D" w14:textId="77777777" w:rsidR="00F45B15" w:rsidRPr="00A75AF4" w:rsidRDefault="00F45B15">
            <w:pPr>
              <w:pStyle w:val="Noparagraphstyle"/>
              <w:spacing w:line="240" w:lineRule="auto"/>
              <w:ind w:left="-1701"/>
              <w:rPr>
                <w:rFonts w:ascii="Arial" w:hAnsi="Arial" w:cs="Arial"/>
                <w:color w:val="auto"/>
                <w:lang w:eastAsia="en-US"/>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5A65ACDD" w14:textId="77777777" w:rsidR="00F45B15" w:rsidRPr="00A75AF4" w:rsidRDefault="00F45B15">
            <w:pPr>
              <w:pStyle w:val="Noparagraphstyle"/>
              <w:spacing w:line="240" w:lineRule="auto"/>
              <w:ind w:left="-1701"/>
              <w:rPr>
                <w:rFonts w:ascii="Arial" w:hAnsi="Arial" w:cs="Arial"/>
                <w:color w:val="auto"/>
                <w:lang w:eastAsia="en-US"/>
              </w:rPr>
            </w:pPr>
          </w:p>
        </w:tc>
        <w:tc>
          <w:tcPr>
            <w:tcW w:w="851"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09A57DB8" w14:textId="77777777" w:rsidR="00F45B15" w:rsidRPr="00A75AF4" w:rsidRDefault="00F45B15">
            <w:pPr>
              <w:pStyle w:val="Noparagraphstyle"/>
              <w:spacing w:line="240" w:lineRule="auto"/>
              <w:ind w:left="-1701"/>
              <w:rPr>
                <w:rFonts w:ascii="Arial" w:hAnsi="Arial" w:cs="Arial"/>
                <w:color w:val="auto"/>
                <w:lang w:eastAsia="en-US"/>
              </w:rPr>
            </w:pPr>
          </w:p>
        </w:tc>
      </w:tr>
      <w:tr w:rsidR="00F45B15" w:rsidRPr="00A75AF4" w14:paraId="40DC944A" w14:textId="77777777" w:rsidTr="00EF3CC0">
        <w:trPr>
          <w:trHeight w:val="20"/>
          <w:jc w:val="center"/>
        </w:trPr>
        <w:tc>
          <w:tcPr>
            <w:tcW w:w="4818"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hideMark/>
          </w:tcPr>
          <w:p w14:paraId="768D4C00" w14:textId="77777777" w:rsidR="00F45B15" w:rsidRPr="00A75AF4" w:rsidRDefault="00F45B15">
            <w:pPr>
              <w:spacing w:after="0"/>
              <w:jc w:val="left"/>
              <w:rPr>
                <w:rFonts w:cs="Arial"/>
                <w:sz w:val="16"/>
                <w:lang w:val="cy-GB"/>
              </w:rPr>
            </w:pPr>
            <w:r w:rsidRPr="00A75AF4">
              <w:rPr>
                <w:sz w:val="16"/>
                <w:lang w:val="cy-GB"/>
              </w:rPr>
              <w:t>Defnyddio ffonau symudol i ddysgu yn yr ysgol</w:t>
            </w:r>
          </w:p>
        </w:tc>
        <w:tc>
          <w:tcPr>
            <w:tcW w:w="710"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vAlign w:val="center"/>
          </w:tcPr>
          <w:p w14:paraId="25A99A2E" w14:textId="77777777" w:rsidR="00F45B15" w:rsidRPr="00A75AF4" w:rsidRDefault="00F45B15">
            <w:pPr>
              <w:pStyle w:val="Noparagraphstyle"/>
              <w:spacing w:line="240" w:lineRule="auto"/>
              <w:ind w:left="-1701"/>
              <w:rPr>
                <w:rFonts w:ascii="Arial" w:hAnsi="Arial" w:cs="Arial"/>
                <w:color w:val="auto"/>
                <w:lang w:eastAsia="en-US"/>
              </w:rPr>
            </w:pPr>
          </w:p>
        </w:tc>
        <w:tc>
          <w:tcPr>
            <w:tcW w:w="568" w:type="dxa"/>
            <w:tcBorders>
              <w:top w:val="single" w:sz="8" w:space="0" w:color="C0C0C0"/>
              <w:left w:val="single" w:sz="8" w:space="0" w:color="C0C0C0"/>
              <w:bottom w:val="single" w:sz="8" w:space="0" w:color="C0C0C0"/>
              <w:right w:val="single" w:sz="8" w:space="0" w:color="C0C0C0"/>
            </w:tcBorders>
          </w:tcPr>
          <w:p w14:paraId="768CAC0D" w14:textId="77777777" w:rsidR="00F45B15" w:rsidRPr="00A75AF4" w:rsidRDefault="00F45B15">
            <w:pPr>
              <w:pStyle w:val="Noparagraphstyle"/>
              <w:spacing w:line="240" w:lineRule="auto"/>
              <w:ind w:left="-1701"/>
              <w:rPr>
                <w:rFonts w:ascii="Arial" w:hAnsi="Arial" w:cs="Arial"/>
                <w:color w:val="auto"/>
                <w:lang w:eastAsia="en-US"/>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0DB16AA8" w14:textId="77777777" w:rsidR="00F45B15" w:rsidRPr="00A75AF4" w:rsidRDefault="00F45B15">
            <w:pPr>
              <w:pStyle w:val="Noparagraphstyle"/>
              <w:spacing w:line="240" w:lineRule="auto"/>
              <w:ind w:left="-1701"/>
              <w:rPr>
                <w:rFonts w:ascii="Arial" w:hAnsi="Arial" w:cs="Arial"/>
                <w:color w:val="auto"/>
                <w:lang w:eastAsia="en-US"/>
              </w:rPr>
            </w:pPr>
          </w:p>
        </w:tc>
        <w:tc>
          <w:tcPr>
            <w:tcW w:w="567"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6A55734A" w14:textId="77777777" w:rsidR="00F45B15" w:rsidRPr="00A75AF4" w:rsidRDefault="00F45B15">
            <w:pPr>
              <w:pStyle w:val="Noparagraphstyle"/>
              <w:spacing w:line="240" w:lineRule="auto"/>
              <w:ind w:left="-1701"/>
              <w:rPr>
                <w:rFonts w:ascii="Arial" w:hAnsi="Arial" w:cs="Arial"/>
                <w:color w:val="auto"/>
                <w:lang w:eastAsia="en-US"/>
              </w:rPr>
            </w:pPr>
          </w:p>
        </w:tc>
        <w:tc>
          <w:tcPr>
            <w:tcW w:w="708" w:type="dxa"/>
            <w:gridSpan w:val="2"/>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6B34C9ED" w14:textId="77777777" w:rsidR="00F45B15" w:rsidRPr="00A75AF4" w:rsidRDefault="00F45B15">
            <w:pPr>
              <w:pStyle w:val="Noparagraphstyle"/>
              <w:spacing w:line="240" w:lineRule="auto"/>
              <w:ind w:left="-1701"/>
              <w:rPr>
                <w:rFonts w:ascii="Arial" w:hAnsi="Arial" w:cs="Arial"/>
                <w:color w:val="auto"/>
                <w:lang w:eastAsia="en-US"/>
              </w:rPr>
            </w:pP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63338673" w14:textId="77777777" w:rsidR="00F45B15" w:rsidRPr="00A75AF4" w:rsidRDefault="00F45B15">
            <w:pPr>
              <w:pStyle w:val="Noparagraphstyle"/>
              <w:spacing w:line="240" w:lineRule="auto"/>
              <w:ind w:left="-1701"/>
              <w:rPr>
                <w:rFonts w:ascii="Arial" w:hAnsi="Arial" w:cs="Arial"/>
                <w:color w:val="auto"/>
                <w:lang w:eastAsia="en-US"/>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4AB9E5A2" w14:textId="77777777" w:rsidR="00F45B15" w:rsidRPr="00A75AF4" w:rsidRDefault="00F45B15">
            <w:pPr>
              <w:pStyle w:val="Noparagraphstyle"/>
              <w:spacing w:line="240" w:lineRule="auto"/>
              <w:ind w:left="-1701"/>
              <w:rPr>
                <w:rFonts w:ascii="Arial" w:hAnsi="Arial" w:cs="Arial"/>
                <w:color w:val="auto"/>
                <w:lang w:eastAsia="en-US"/>
              </w:rPr>
            </w:pPr>
          </w:p>
        </w:tc>
        <w:tc>
          <w:tcPr>
            <w:tcW w:w="851"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58AB5B5B" w14:textId="77777777" w:rsidR="00F45B15" w:rsidRPr="00A75AF4" w:rsidRDefault="00F45B15">
            <w:pPr>
              <w:pStyle w:val="Noparagraphstyle"/>
              <w:spacing w:line="240" w:lineRule="auto"/>
              <w:ind w:left="-1701"/>
              <w:rPr>
                <w:rFonts w:ascii="Arial" w:hAnsi="Arial" w:cs="Arial"/>
                <w:color w:val="auto"/>
                <w:lang w:eastAsia="en-US"/>
              </w:rPr>
            </w:pPr>
          </w:p>
        </w:tc>
      </w:tr>
      <w:tr w:rsidR="00F45B15" w:rsidRPr="00A75AF4" w14:paraId="3CC3AA37" w14:textId="77777777" w:rsidTr="00EF3CC0">
        <w:trPr>
          <w:trHeight w:val="20"/>
          <w:jc w:val="center"/>
        </w:trPr>
        <w:tc>
          <w:tcPr>
            <w:tcW w:w="4818"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hideMark/>
          </w:tcPr>
          <w:p w14:paraId="6931B9BD" w14:textId="77777777" w:rsidR="00F45B15" w:rsidRPr="00A75AF4" w:rsidRDefault="00F45B15">
            <w:pPr>
              <w:spacing w:after="0"/>
              <w:jc w:val="left"/>
              <w:rPr>
                <w:rFonts w:cs="Arial"/>
                <w:sz w:val="16"/>
                <w:lang w:val="cy-GB"/>
              </w:rPr>
            </w:pPr>
            <w:r w:rsidRPr="00A75AF4">
              <w:rPr>
                <w:sz w:val="16"/>
                <w:lang w:val="cy-GB"/>
              </w:rPr>
              <w:t>Defnyddio ffonau symudol yn ystod cyfnodau cymdeithasol yn yr ysgol</w:t>
            </w:r>
          </w:p>
        </w:tc>
        <w:tc>
          <w:tcPr>
            <w:tcW w:w="710"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vAlign w:val="center"/>
          </w:tcPr>
          <w:p w14:paraId="33AF8637" w14:textId="77777777" w:rsidR="00F45B15" w:rsidRPr="00A75AF4" w:rsidRDefault="00F45B15">
            <w:pPr>
              <w:pStyle w:val="Noparagraphstyle"/>
              <w:spacing w:line="240" w:lineRule="auto"/>
              <w:ind w:left="-1701"/>
              <w:rPr>
                <w:rFonts w:ascii="Arial" w:hAnsi="Arial" w:cs="Arial"/>
                <w:color w:val="auto"/>
                <w:lang w:eastAsia="en-US"/>
              </w:rPr>
            </w:pPr>
          </w:p>
        </w:tc>
        <w:tc>
          <w:tcPr>
            <w:tcW w:w="568" w:type="dxa"/>
            <w:tcBorders>
              <w:top w:val="single" w:sz="8" w:space="0" w:color="C0C0C0"/>
              <w:left w:val="single" w:sz="8" w:space="0" w:color="C0C0C0"/>
              <w:bottom w:val="single" w:sz="8" w:space="0" w:color="C0C0C0"/>
              <w:right w:val="single" w:sz="8" w:space="0" w:color="C0C0C0"/>
            </w:tcBorders>
          </w:tcPr>
          <w:p w14:paraId="6FBCBDCD" w14:textId="77777777" w:rsidR="00F45B15" w:rsidRPr="00A75AF4" w:rsidRDefault="00F45B15">
            <w:pPr>
              <w:pStyle w:val="Noparagraphstyle"/>
              <w:spacing w:line="240" w:lineRule="auto"/>
              <w:ind w:left="-1701"/>
              <w:rPr>
                <w:rFonts w:ascii="Arial" w:hAnsi="Arial" w:cs="Arial"/>
                <w:color w:val="auto"/>
                <w:lang w:eastAsia="en-US"/>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36CA48CD" w14:textId="77777777" w:rsidR="00F45B15" w:rsidRPr="00A75AF4" w:rsidRDefault="00F45B15">
            <w:pPr>
              <w:pStyle w:val="Noparagraphstyle"/>
              <w:spacing w:line="240" w:lineRule="auto"/>
              <w:ind w:left="-1701"/>
              <w:rPr>
                <w:rFonts w:ascii="Arial" w:hAnsi="Arial" w:cs="Arial"/>
                <w:color w:val="auto"/>
                <w:lang w:eastAsia="en-US"/>
              </w:rPr>
            </w:pPr>
          </w:p>
        </w:tc>
        <w:tc>
          <w:tcPr>
            <w:tcW w:w="567"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0957A689" w14:textId="77777777" w:rsidR="00F45B15" w:rsidRPr="00A75AF4" w:rsidRDefault="00F45B15">
            <w:pPr>
              <w:pStyle w:val="Noparagraphstyle"/>
              <w:spacing w:line="240" w:lineRule="auto"/>
              <w:ind w:left="-1701"/>
              <w:rPr>
                <w:rFonts w:ascii="Arial" w:hAnsi="Arial" w:cs="Arial"/>
                <w:color w:val="auto"/>
                <w:lang w:eastAsia="en-US"/>
              </w:rPr>
            </w:pPr>
          </w:p>
        </w:tc>
        <w:tc>
          <w:tcPr>
            <w:tcW w:w="708" w:type="dxa"/>
            <w:gridSpan w:val="2"/>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029C82E1" w14:textId="77777777" w:rsidR="00F45B15" w:rsidRPr="00A75AF4" w:rsidRDefault="00F45B15">
            <w:pPr>
              <w:pStyle w:val="Noparagraphstyle"/>
              <w:spacing w:line="240" w:lineRule="auto"/>
              <w:ind w:left="-1701"/>
              <w:rPr>
                <w:rFonts w:ascii="Arial" w:hAnsi="Arial" w:cs="Arial"/>
                <w:color w:val="auto"/>
                <w:lang w:eastAsia="en-US"/>
              </w:rPr>
            </w:pP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4955B28D" w14:textId="77777777" w:rsidR="00F45B15" w:rsidRPr="00A75AF4" w:rsidRDefault="00F45B15">
            <w:pPr>
              <w:pStyle w:val="Noparagraphstyle"/>
              <w:spacing w:line="240" w:lineRule="auto"/>
              <w:ind w:left="-1701"/>
              <w:rPr>
                <w:rFonts w:ascii="Arial" w:hAnsi="Arial" w:cs="Arial"/>
                <w:color w:val="auto"/>
                <w:lang w:eastAsia="en-US"/>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77AFA9A2" w14:textId="77777777" w:rsidR="00F45B15" w:rsidRPr="00A75AF4" w:rsidRDefault="00F45B15">
            <w:pPr>
              <w:pStyle w:val="Noparagraphstyle"/>
              <w:spacing w:line="240" w:lineRule="auto"/>
              <w:ind w:left="-1701"/>
              <w:rPr>
                <w:rFonts w:ascii="Arial" w:hAnsi="Arial" w:cs="Arial"/>
                <w:color w:val="auto"/>
                <w:lang w:eastAsia="en-US"/>
              </w:rPr>
            </w:pPr>
          </w:p>
        </w:tc>
        <w:tc>
          <w:tcPr>
            <w:tcW w:w="851"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290B979A" w14:textId="77777777" w:rsidR="00F45B15" w:rsidRPr="00A75AF4" w:rsidRDefault="00F45B15">
            <w:pPr>
              <w:pStyle w:val="Noparagraphstyle"/>
              <w:spacing w:line="240" w:lineRule="auto"/>
              <w:ind w:left="-1701"/>
              <w:rPr>
                <w:rFonts w:ascii="Arial" w:hAnsi="Arial" w:cs="Arial"/>
                <w:color w:val="auto"/>
                <w:lang w:eastAsia="en-US"/>
              </w:rPr>
            </w:pPr>
          </w:p>
        </w:tc>
      </w:tr>
      <w:tr w:rsidR="00F45B15" w:rsidRPr="00A75AF4" w14:paraId="0EC161FD" w14:textId="77777777" w:rsidTr="00EF3CC0">
        <w:trPr>
          <w:trHeight w:val="20"/>
          <w:jc w:val="center"/>
        </w:trPr>
        <w:tc>
          <w:tcPr>
            <w:tcW w:w="4818"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hideMark/>
          </w:tcPr>
          <w:p w14:paraId="3965CD75" w14:textId="77777777" w:rsidR="00F45B15" w:rsidRPr="00A75AF4" w:rsidRDefault="00F45B15">
            <w:pPr>
              <w:spacing w:after="0"/>
              <w:jc w:val="left"/>
              <w:rPr>
                <w:rFonts w:cs="Arial"/>
                <w:sz w:val="16"/>
                <w:lang w:val="cy-GB"/>
              </w:rPr>
            </w:pPr>
            <w:r w:rsidRPr="00A75AF4">
              <w:rPr>
                <w:sz w:val="16"/>
                <w:lang w:val="cy-GB"/>
              </w:rPr>
              <w:t>Tynnu lluniau ar ffonau symudol / camerâu</w:t>
            </w:r>
          </w:p>
        </w:tc>
        <w:tc>
          <w:tcPr>
            <w:tcW w:w="710"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vAlign w:val="center"/>
          </w:tcPr>
          <w:p w14:paraId="1187D44E" w14:textId="77777777" w:rsidR="00F45B15" w:rsidRPr="00A75AF4" w:rsidRDefault="00F45B15">
            <w:pPr>
              <w:pStyle w:val="Noparagraphstyle"/>
              <w:spacing w:line="240" w:lineRule="auto"/>
              <w:ind w:left="-1701"/>
              <w:rPr>
                <w:rFonts w:ascii="Arial" w:hAnsi="Arial" w:cs="Arial"/>
                <w:color w:val="auto"/>
                <w:lang w:eastAsia="en-US"/>
              </w:rPr>
            </w:pPr>
          </w:p>
        </w:tc>
        <w:tc>
          <w:tcPr>
            <w:tcW w:w="568" w:type="dxa"/>
            <w:tcBorders>
              <w:top w:val="single" w:sz="8" w:space="0" w:color="C0C0C0"/>
              <w:left w:val="single" w:sz="8" w:space="0" w:color="C0C0C0"/>
              <w:bottom w:val="single" w:sz="8" w:space="0" w:color="C0C0C0"/>
              <w:right w:val="single" w:sz="8" w:space="0" w:color="C0C0C0"/>
            </w:tcBorders>
          </w:tcPr>
          <w:p w14:paraId="22E85CCD" w14:textId="77777777" w:rsidR="00F45B15" w:rsidRPr="00A75AF4" w:rsidRDefault="00F45B15">
            <w:pPr>
              <w:pStyle w:val="Noparagraphstyle"/>
              <w:spacing w:line="240" w:lineRule="auto"/>
              <w:ind w:left="-1701"/>
              <w:rPr>
                <w:rFonts w:ascii="Arial" w:hAnsi="Arial" w:cs="Arial"/>
                <w:color w:val="auto"/>
                <w:lang w:eastAsia="en-US"/>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473CDB3F" w14:textId="77777777" w:rsidR="00F45B15" w:rsidRPr="00A75AF4" w:rsidRDefault="00F45B15">
            <w:pPr>
              <w:pStyle w:val="Noparagraphstyle"/>
              <w:spacing w:line="240" w:lineRule="auto"/>
              <w:ind w:left="-1701"/>
              <w:rPr>
                <w:rFonts w:ascii="Arial" w:hAnsi="Arial" w:cs="Arial"/>
                <w:color w:val="auto"/>
                <w:lang w:eastAsia="en-US"/>
              </w:rPr>
            </w:pPr>
          </w:p>
        </w:tc>
        <w:tc>
          <w:tcPr>
            <w:tcW w:w="567"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04B3D143" w14:textId="77777777" w:rsidR="00F45B15" w:rsidRPr="00A75AF4" w:rsidRDefault="00F45B15">
            <w:pPr>
              <w:pStyle w:val="Noparagraphstyle"/>
              <w:spacing w:line="240" w:lineRule="auto"/>
              <w:ind w:left="-1701"/>
              <w:rPr>
                <w:rFonts w:ascii="Arial" w:hAnsi="Arial" w:cs="Arial"/>
                <w:color w:val="auto"/>
                <w:lang w:eastAsia="en-US"/>
              </w:rPr>
            </w:pPr>
          </w:p>
        </w:tc>
        <w:tc>
          <w:tcPr>
            <w:tcW w:w="708" w:type="dxa"/>
            <w:gridSpan w:val="2"/>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016FB4DC" w14:textId="77777777" w:rsidR="00F45B15" w:rsidRPr="00A75AF4" w:rsidRDefault="00F45B15">
            <w:pPr>
              <w:pStyle w:val="Noparagraphstyle"/>
              <w:spacing w:line="240" w:lineRule="auto"/>
              <w:ind w:left="-1701"/>
              <w:rPr>
                <w:rFonts w:ascii="Arial" w:hAnsi="Arial" w:cs="Arial"/>
                <w:color w:val="auto"/>
                <w:lang w:eastAsia="en-US"/>
              </w:rPr>
            </w:pP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357A1445" w14:textId="77777777" w:rsidR="00F45B15" w:rsidRPr="00A75AF4" w:rsidRDefault="00F45B15">
            <w:pPr>
              <w:pStyle w:val="Noparagraphstyle"/>
              <w:spacing w:line="240" w:lineRule="auto"/>
              <w:ind w:left="-1701"/>
              <w:rPr>
                <w:rFonts w:ascii="Arial" w:hAnsi="Arial" w:cs="Arial"/>
                <w:color w:val="auto"/>
                <w:lang w:eastAsia="en-US"/>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27686553" w14:textId="77777777" w:rsidR="00F45B15" w:rsidRPr="00A75AF4" w:rsidRDefault="00F45B15">
            <w:pPr>
              <w:pStyle w:val="Noparagraphstyle"/>
              <w:spacing w:line="240" w:lineRule="auto"/>
              <w:ind w:left="-1701"/>
              <w:rPr>
                <w:rFonts w:ascii="Arial" w:hAnsi="Arial" w:cs="Arial"/>
                <w:color w:val="auto"/>
                <w:lang w:eastAsia="en-US"/>
              </w:rPr>
            </w:pPr>
          </w:p>
        </w:tc>
        <w:tc>
          <w:tcPr>
            <w:tcW w:w="851"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6B03E051" w14:textId="77777777" w:rsidR="00F45B15" w:rsidRPr="00A75AF4" w:rsidRDefault="00F45B15">
            <w:pPr>
              <w:pStyle w:val="Noparagraphstyle"/>
              <w:spacing w:line="240" w:lineRule="auto"/>
              <w:ind w:left="-1701"/>
              <w:rPr>
                <w:rFonts w:ascii="Arial" w:hAnsi="Arial" w:cs="Arial"/>
                <w:color w:val="auto"/>
                <w:lang w:eastAsia="en-US"/>
              </w:rPr>
            </w:pPr>
          </w:p>
        </w:tc>
      </w:tr>
      <w:tr w:rsidR="00F45B15" w:rsidRPr="005421DC" w14:paraId="5F349810" w14:textId="77777777" w:rsidTr="00EF3CC0">
        <w:trPr>
          <w:trHeight w:val="20"/>
          <w:jc w:val="center"/>
        </w:trPr>
        <w:tc>
          <w:tcPr>
            <w:tcW w:w="4818"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hideMark/>
          </w:tcPr>
          <w:p w14:paraId="2BD8E361" w14:textId="77777777" w:rsidR="00F45B15" w:rsidRPr="00A75AF4" w:rsidRDefault="00F45B15">
            <w:pPr>
              <w:spacing w:after="0"/>
              <w:jc w:val="left"/>
              <w:rPr>
                <w:rFonts w:cs="Arial"/>
                <w:sz w:val="16"/>
                <w:lang w:val="cy-GB"/>
              </w:rPr>
            </w:pPr>
            <w:r w:rsidRPr="00A75AF4">
              <w:rPr>
                <w:sz w:val="16"/>
                <w:lang w:val="cy-GB"/>
              </w:rPr>
              <w:t xml:space="preserve">Defnyddio dyfeisiau personol eraill ee tabledi, dyfeisiau chwarae gemau </w:t>
            </w:r>
          </w:p>
        </w:tc>
        <w:tc>
          <w:tcPr>
            <w:tcW w:w="710"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vAlign w:val="center"/>
          </w:tcPr>
          <w:p w14:paraId="3A97CA1E" w14:textId="77777777" w:rsidR="00F45B15" w:rsidRPr="00A75AF4" w:rsidRDefault="00F45B15">
            <w:pPr>
              <w:pStyle w:val="Noparagraphstyle"/>
              <w:spacing w:line="240" w:lineRule="auto"/>
              <w:ind w:left="-1701"/>
              <w:rPr>
                <w:rFonts w:ascii="Arial" w:hAnsi="Arial" w:cs="Arial"/>
                <w:color w:val="auto"/>
                <w:lang w:eastAsia="en-US"/>
              </w:rPr>
            </w:pPr>
          </w:p>
        </w:tc>
        <w:tc>
          <w:tcPr>
            <w:tcW w:w="568" w:type="dxa"/>
            <w:tcBorders>
              <w:top w:val="single" w:sz="8" w:space="0" w:color="C0C0C0"/>
              <w:left w:val="single" w:sz="8" w:space="0" w:color="C0C0C0"/>
              <w:bottom w:val="single" w:sz="8" w:space="0" w:color="C0C0C0"/>
              <w:right w:val="single" w:sz="8" w:space="0" w:color="C0C0C0"/>
            </w:tcBorders>
          </w:tcPr>
          <w:p w14:paraId="6C31BE7B" w14:textId="77777777" w:rsidR="00F45B15" w:rsidRPr="00A75AF4" w:rsidRDefault="00F45B15">
            <w:pPr>
              <w:pStyle w:val="Noparagraphstyle"/>
              <w:spacing w:line="240" w:lineRule="auto"/>
              <w:ind w:left="-1701"/>
              <w:rPr>
                <w:rFonts w:ascii="Arial" w:hAnsi="Arial" w:cs="Arial"/>
                <w:color w:val="auto"/>
                <w:lang w:eastAsia="en-US"/>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4B656FDE" w14:textId="77777777" w:rsidR="00F45B15" w:rsidRPr="00A75AF4" w:rsidRDefault="00F45B15">
            <w:pPr>
              <w:pStyle w:val="Noparagraphstyle"/>
              <w:spacing w:line="240" w:lineRule="auto"/>
              <w:ind w:left="-1701"/>
              <w:rPr>
                <w:rFonts w:ascii="Arial" w:hAnsi="Arial" w:cs="Arial"/>
                <w:color w:val="auto"/>
                <w:lang w:eastAsia="en-US"/>
              </w:rPr>
            </w:pPr>
          </w:p>
        </w:tc>
        <w:tc>
          <w:tcPr>
            <w:tcW w:w="567"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0D8162CE" w14:textId="77777777" w:rsidR="00F45B15" w:rsidRPr="00A75AF4" w:rsidRDefault="00F45B15">
            <w:pPr>
              <w:pStyle w:val="Noparagraphstyle"/>
              <w:spacing w:line="240" w:lineRule="auto"/>
              <w:ind w:left="-1701"/>
              <w:rPr>
                <w:rFonts w:ascii="Arial" w:hAnsi="Arial" w:cs="Arial"/>
                <w:color w:val="auto"/>
                <w:lang w:eastAsia="en-US"/>
              </w:rPr>
            </w:pPr>
          </w:p>
        </w:tc>
        <w:tc>
          <w:tcPr>
            <w:tcW w:w="708" w:type="dxa"/>
            <w:gridSpan w:val="2"/>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37B8336E" w14:textId="77777777" w:rsidR="00F45B15" w:rsidRPr="00A75AF4" w:rsidRDefault="00F45B15">
            <w:pPr>
              <w:pStyle w:val="Noparagraphstyle"/>
              <w:spacing w:line="240" w:lineRule="auto"/>
              <w:ind w:left="-1701"/>
              <w:rPr>
                <w:rFonts w:ascii="Arial" w:hAnsi="Arial" w:cs="Arial"/>
                <w:color w:val="auto"/>
                <w:lang w:eastAsia="en-US"/>
              </w:rPr>
            </w:pP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3099DE73" w14:textId="77777777" w:rsidR="00F45B15" w:rsidRPr="00A75AF4" w:rsidRDefault="00F45B15">
            <w:pPr>
              <w:pStyle w:val="Noparagraphstyle"/>
              <w:spacing w:line="240" w:lineRule="auto"/>
              <w:ind w:left="-1701"/>
              <w:rPr>
                <w:rFonts w:ascii="Arial" w:hAnsi="Arial" w:cs="Arial"/>
                <w:color w:val="auto"/>
                <w:lang w:eastAsia="en-US"/>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19F7B34D" w14:textId="77777777" w:rsidR="00F45B15" w:rsidRPr="00A75AF4" w:rsidRDefault="00F45B15">
            <w:pPr>
              <w:pStyle w:val="Noparagraphstyle"/>
              <w:spacing w:line="240" w:lineRule="auto"/>
              <w:ind w:left="-1701"/>
              <w:rPr>
                <w:rFonts w:ascii="Arial" w:hAnsi="Arial" w:cs="Arial"/>
                <w:color w:val="auto"/>
                <w:lang w:eastAsia="en-US"/>
              </w:rPr>
            </w:pPr>
          </w:p>
        </w:tc>
        <w:tc>
          <w:tcPr>
            <w:tcW w:w="851"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4EA65C6D" w14:textId="77777777" w:rsidR="00F45B15" w:rsidRPr="00A75AF4" w:rsidRDefault="00F45B15">
            <w:pPr>
              <w:pStyle w:val="Noparagraphstyle"/>
              <w:spacing w:line="240" w:lineRule="auto"/>
              <w:ind w:left="-1701"/>
              <w:rPr>
                <w:rFonts w:ascii="Arial" w:hAnsi="Arial" w:cs="Arial"/>
                <w:color w:val="auto"/>
                <w:lang w:eastAsia="en-US"/>
              </w:rPr>
            </w:pPr>
          </w:p>
        </w:tc>
      </w:tr>
      <w:tr w:rsidR="00F45B15" w:rsidRPr="005421DC" w14:paraId="4B23F5B9" w14:textId="77777777" w:rsidTr="00EF3CC0">
        <w:trPr>
          <w:trHeight w:val="20"/>
          <w:jc w:val="center"/>
        </w:trPr>
        <w:tc>
          <w:tcPr>
            <w:tcW w:w="4818"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hideMark/>
          </w:tcPr>
          <w:p w14:paraId="7FBA8F2D" w14:textId="77777777" w:rsidR="00F45B15" w:rsidRPr="00A75AF4" w:rsidRDefault="00F45B15">
            <w:pPr>
              <w:spacing w:after="0"/>
              <w:jc w:val="left"/>
              <w:rPr>
                <w:rFonts w:cs="Arial"/>
                <w:sz w:val="16"/>
                <w:lang w:val="cy-GB"/>
              </w:rPr>
            </w:pPr>
            <w:r w:rsidRPr="00A75AF4">
              <w:rPr>
                <w:sz w:val="16"/>
                <w:lang w:val="cy-GB"/>
              </w:rPr>
              <w:t>Defnyddio cyfeiriadau e-bost personol yn yr ysgol, neu ar rwydwaith yr ysgol</w:t>
            </w:r>
          </w:p>
        </w:tc>
        <w:tc>
          <w:tcPr>
            <w:tcW w:w="710"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vAlign w:val="center"/>
          </w:tcPr>
          <w:p w14:paraId="3313AABC" w14:textId="77777777" w:rsidR="00F45B15" w:rsidRPr="00A75AF4" w:rsidRDefault="00F45B15">
            <w:pPr>
              <w:pStyle w:val="Noparagraphstyle"/>
              <w:spacing w:line="240" w:lineRule="auto"/>
              <w:ind w:left="-1701"/>
              <w:rPr>
                <w:rFonts w:ascii="Arial" w:hAnsi="Arial" w:cs="Arial"/>
                <w:color w:val="auto"/>
                <w:lang w:eastAsia="en-US"/>
              </w:rPr>
            </w:pPr>
          </w:p>
        </w:tc>
        <w:tc>
          <w:tcPr>
            <w:tcW w:w="568" w:type="dxa"/>
            <w:tcBorders>
              <w:top w:val="single" w:sz="8" w:space="0" w:color="C0C0C0"/>
              <w:left w:val="single" w:sz="8" w:space="0" w:color="C0C0C0"/>
              <w:bottom w:val="single" w:sz="8" w:space="0" w:color="C0C0C0"/>
              <w:right w:val="single" w:sz="8" w:space="0" w:color="C0C0C0"/>
            </w:tcBorders>
          </w:tcPr>
          <w:p w14:paraId="1489ABAB" w14:textId="77777777" w:rsidR="00F45B15" w:rsidRPr="00A75AF4" w:rsidRDefault="00F45B15">
            <w:pPr>
              <w:pStyle w:val="Noparagraphstyle"/>
              <w:spacing w:line="240" w:lineRule="auto"/>
              <w:ind w:left="-1701"/>
              <w:rPr>
                <w:rFonts w:ascii="Arial" w:hAnsi="Arial" w:cs="Arial"/>
                <w:color w:val="auto"/>
                <w:lang w:eastAsia="en-US"/>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008B6989" w14:textId="77777777" w:rsidR="00F45B15" w:rsidRPr="00A75AF4" w:rsidRDefault="00F45B15">
            <w:pPr>
              <w:pStyle w:val="Noparagraphstyle"/>
              <w:spacing w:line="240" w:lineRule="auto"/>
              <w:ind w:left="-1701"/>
              <w:rPr>
                <w:rFonts w:ascii="Arial" w:hAnsi="Arial" w:cs="Arial"/>
                <w:color w:val="auto"/>
                <w:lang w:eastAsia="en-US"/>
              </w:rPr>
            </w:pPr>
          </w:p>
        </w:tc>
        <w:tc>
          <w:tcPr>
            <w:tcW w:w="567"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7F5C58E6" w14:textId="77777777" w:rsidR="00F45B15" w:rsidRPr="00A75AF4" w:rsidRDefault="00F45B15">
            <w:pPr>
              <w:pStyle w:val="Noparagraphstyle"/>
              <w:spacing w:line="240" w:lineRule="auto"/>
              <w:ind w:left="-1701"/>
              <w:rPr>
                <w:rFonts w:ascii="Arial" w:hAnsi="Arial" w:cs="Arial"/>
                <w:color w:val="auto"/>
                <w:lang w:eastAsia="en-US"/>
              </w:rPr>
            </w:pPr>
          </w:p>
        </w:tc>
        <w:tc>
          <w:tcPr>
            <w:tcW w:w="708" w:type="dxa"/>
            <w:gridSpan w:val="2"/>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14CB6F3D" w14:textId="77777777" w:rsidR="00F45B15" w:rsidRPr="00A75AF4" w:rsidRDefault="00F45B15">
            <w:pPr>
              <w:pStyle w:val="Noparagraphstyle"/>
              <w:spacing w:line="240" w:lineRule="auto"/>
              <w:ind w:left="-1701"/>
              <w:rPr>
                <w:rFonts w:ascii="Arial" w:hAnsi="Arial" w:cs="Arial"/>
                <w:color w:val="auto"/>
                <w:lang w:eastAsia="en-US"/>
              </w:rPr>
            </w:pP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5B772397" w14:textId="77777777" w:rsidR="00F45B15" w:rsidRPr="00A75AF4" w:rsidRDefault="00F45B15">
            <w:pPr>
              <w:pStyle w:val="Noparagraphstyle"/>
              <w:spacing w:line="240" w:lineRule="auto"/>
              <w:ind w:left="-1701"/>
              <w:rPr>
                <w:rFonts w:ascii="Arial" w:hAnsi="Arial" w:cs="Arial"/>
                <w:color w:val="auto"/>
                <w:lang w:eastAsia="en-US"/>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049D4D0C" w14:textId="77777777" w:rsidR="00F45B15" w:rsidRPr="00A75AF4" w:rsidRDefault="00F45B15">
            <w:pPr>
              <w:pStyle w:val="Noparagraphstyle"/>
              <w:spacing w:line="240" w:lineRule="auto"/>
              <w:ind w:left="-1701"/>
              <w:rPr>
                <w:rFonts w:ascii="Arial" w:hAnsi="Arial" w:cs="Arial"/>
                <w:color w:val="auto"/>
                <w:lang w:eastAsia="en-US"/>
              </w:rPr>
            </w:pPr>
          </w:p>
        </w:tc>
        <w:tc>
          <w:tcPr>
            <w:tcW w:w="851"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21A17C22" w14:textId="77777777" w:rsidR="00F45B15" w:rsidRPr="00A75AF4" w:rsidRDefault="00F45B15">
            <w:pPr>
              <w:pStyle w:val="Noparagraphstyle"/>
              <w:spacing w:line="240" w:lineRule="auto"/>
              <w:ind w:left="-1701"/>
              <w:rPr>
                <w:rFonts w:ascii="Arial" w:hAnsi="Arial" w:cs="Arial"/>
                <w:color w:val="auto"/>
                <w:lang w:eastAsia="en-US"/>
              </w:rPr>
            </w:pPr>
          </w:p>
        </w:tc>
      </w:tr>
      <w:tr w:rsidR="00F45B15" w:rsidRPr="00A75AF4" w14:paraId="05C07D7C" w14:textId="77777777" w:rsidTr="003B7C31">
        <w:trPr>
          <w:trHeight w:val="20"/>
          <w:jc w:val="center"/>
        </w:trPr>
        <w:tc>
          <w:tcPr>
            <w:tcW w:w="4818"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hideMark/>
          </w:tcPr>
          <w:p w14:paraId="3D969E16" w14:textId="77777777" w:rsidR="00F45B15" w:rsidRPr="00A75AF4" w:rsidRDefault="00F45B15">
            <w:pPr>
              <w:spacing w:after="0"/>
              <w:jc w:val="left"/>
              <w:rPr>
                <w:rFonts w:cs="Arial"/>
                <w:sz w:val="16"/>
                <w:lang w:val="cy-GB"/>
              </w:rPr>
            </w:pPr>
            <w:r w:rsidRPr="00A75AF4">
              <w:rPr>
                <w:sz w:val="16"/>
                <w:lang w:val="cy-GB"/>
              </w:rPr>
              <w:t>Defnyddio e-bost yr ysgol ar gyfer e-byst personol</w:t>
            </w:r>
          </w:p>
        </w:tc>
        <w:tc>
          <w:tcPr>
            <w:tcW w:w="710"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vAlign w:val="center"/>
          </w:tcPr>
          <w:p w14:paraId="563B90B3" w14:textId="77777777" w:rsidR="00F45B15" w:rsidRPr="00A75AF4" w:rsidRDefault="00F45B15">
            <w:pPr>
              <w:pStyle w:val="Noparagraphstyle"/>
              <w:spacing w:line="240" w:lineRule="auto"/>
              <w:ind w:left="-1701"/>
              <w:rPr>
                <w:rFonts w:ascii="Arial" w:hAnsi="Arial" w:cs="Arial"/>
                <w:color w:val="auto"/>
                <w:lang w:eastAsia="en-US"/>
              </w:rPr>
            </w:pPr>
          </w:p>
        </w:tc>
        <w:tc>
          <w:tcPr>
            <w:tcW w:w="568" w:type="dxa"/>
            <w:tcBorders>
              <w:top w:val="single" w:sz="8" w:space="0" w:color="C0C0C0"/>
              <w:left w:val="single" w:sz="8" w:space="0" w:color="C0C0C0"/>
              <w:bottom w:val="single" w:sz="8" w:space="0" w:color="C0C0C0"/>
              <w:right w:val="single" w:sz="8" w:space="0" w:color="C0C0C0"/>
            </w:tcBorders>
          </w:tcPr>
          <w:p w14:paraId="462B13A5" w14:textId="77777777" w:rsidR="00F45B15" w:rsidRPr="00A75AF4" w:rsidRDefault="00F45B15">
            <w:pPr>
              <w:pStyle w:val="Noparagraphstyle"/>
              <w:spacing w:line="240" w:lineRule="auto"/>
              <w:ind w:left="-1701"/>
              <w:rPr>
                <w:rFonts w:ascii="Arial" w:hAnsi="Arial" w:cs="Arial"/>
                <w:color w:val="auto"/>
                <w:lang w:eastAsia="en-US"/>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7D9D7B00" w14:textId="77777777" w:rsidR="00F45B15" w:rsidRPr="00A75AF4" w:rsidRDefault="00F45B15">
            <w:pPr>
              <w:pStyle w:val="Noparagraphstyle"/>
              <w:spacing w:line="240" w:lineRule="auto"/>
              <w:ind w:left="-1701"/>
              <w:rPr>
                <w:rFonts w:ascii="Arial" w:hAnsi="Arial" w:cs="Arial"/>
                <w:color w:val="auto"/>
                <w:lang w:eastAsia="en-US"/>
              </w:rPr>
            </w:pPr>
          </w:p>
        </w:tc>
        <w:tc>
          <w:tcPr>
            <w:tcW w:w="567"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1D84BBF1" w14:textId="77777777" w:rsidR="00F45B15" w:rsidRPr="00A75AF4" w:rsidRDefault="00F45B15">
            <w:pPr>
              <w:pStyle w:val="Noparagraphstyle"/>
              <w:spacing w:line="240" w:lineRule="auto"/>
              <w:ind w:left="-1701"/>
              <w:rPr>
                <w:rFonts w:ascii="Arial" w:hAnsi="Arial" w:cs="Arial"/>
                <w:color w:val="auto"/>
                <w:lang w:eastAsia="en-US"/>
              </w:rPr>
            </w:pPr>
          </w:p>
        </w:tc>
        <w:tc>
          <w:tcPr>
            <w:tcW w:w="708" w:type="dxa"/>
            <w:gridSpan w:val="2"/>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082AD9A8" w14:textId="77777777" w:rsidR="00F45B15" w:rsidRPr="00A75AF4" w:rsidRDefault="00F45B15">
            <w:pPr>
              <w:pStyle w:val="Noparagraphstyle"/>
              <w:spacing w:line="240" w:lineRule="auto"/>
              <w:ind w:left="-1701"/>
              <w:rPr>
                <w:rFonts w:ascii="Arial" w:hAnsi="Arial" w:cs="Arial"/>
                <w:color w:val="auto"/>
                <w:lang w:eastAsia="en-US"/>
              </w:rPr>
            </w:pP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6EECB1FC" w14:textId="77777777" w:rsidR="00F45B15" w:rsidRPr="00A75AF4" w:rsidRDefault="00F45B15">
            <w:pPr>
              <w:pStyle w:val="Noparagraphstyle"/>
              <w:spacing w:line="240" w:lineRule="auto"/>
              <w:ind w:left="-1701"/>
              <w:rPr>
                <w:rFonts w:ascii="Arial" w:hAnsi="Arial" w:cs="Arial"/>
                <w:color w:val="auto"/>
                <w:lang w:eastAsia="en-US"/>
              </w:rPr>
            </w:pPr>
          </w:p>
        </w:tc>
        <w:tc>
          <w:tcPr>
            <w:tcW w:w="638"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0974F3FB" w14:textId="77777777" w:rsidR="00F45B15" w:rsidRPr="00A75AF4" w:rsidRDefault="00F45B15">
            <w:pPr>
              <w:pStyle w:val="Noparagraphstyle"/>
              <w:spacing w:line="240" w:lineRule="auto"/>
              <w:ind w:left="-1701"/>
              <w:rPr>
                <w:rFonts w:ascii="Arial" w:hAnsi="Arial" w:cs="Arial"/>
                <w:color w:val="auto"/>
                <w:lang w:eastAsia="en-US"/>
              </w:rPr>
            </w:pPr>
          </w:p>
        </w:tc>
        <w:tc>
          <w:tcPr>
            <w:tcW w:w="851"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66C09928" w14:textId="77777777" w:rsidR="00F45B15" w:rsidRPr="00A75AF4" w:rsidRDefault="00F45B15">
            <w:pPr>
              <w:pStyle w:val="Noparagraphstyle"/>
              <w:spacing w:line="240" w:lineRule="auto"/>
              <w:ind w:left="-1701"/>
              <w:rPr>
                <w:rFonts w:ascii="Arial" w:hAnsi="Arial" w:cs="Arial"/>
                <w:color w:val="auto"/>
                <w:lang w:eastAsia="en-US"/>
              </w:rPr>
            </w:pPr>
          </w:p>
        </w:tc>
      </w:tr>
      <w:tr w:rsidR="003B7C31" w:rsidRPr="00A75AF4" w14:paraId="6F9D98FD" w14:textId="77777777" w:rsidTr="003B7C31">
        <w:trPr>
          <w:trHeight w:val="20"/>
          <w:jc w:val="center"/>
        </w:trPr>
        <w:tc>
          <w:tcPr>
            <w:tcW w:w="4818" w:type="dxa"/>
            <w:tcBorders>
              <w:top w:val="single" w:sz="8" w:space="0" w:color="FFFFFF" w:themeColor="background1"/>
              <w:left w:val="single" w:sz="4" w:space="0" w:color="auto"/>
              <w:bottom w:val="single" w:sz="4" w:space="0" w:color="auto"/>
              <w:right w:val="single" w:sz="4" w:space="0" w:color="auto"/>
            </w:tcBorders>
            <w:shd w:val="clear" w:color="auto" w:fill="D6E3BC" w:themeFill="accent3" w:themeFillTint="66"/>
            <w:tcMar>
              <w:top w:w="80" w:type="dxa"/>
              <w:left w:w="80" w:type="dxa"/>
              <w:bottom w:w="80" w:type="dxa"/>
              <w:right w:w="80" w:type="dxa"/>
            </w:tcMar>
            <w:vAlign w:val="center"/>
          </w:tcPr>
          <w:p w14:paraId="5EF3ADF9" w14:textId="2771CBF3" w:rsidR="003B7C31" w:rsidRPr="00A75AF4" w:rsidRDefault="003B7C31" w:rsidP="003B7C31">
            <w:pPr>
              <w:spacing w:after="0"/>
              <w:jc w:val="left"/>
              <w:rPr>
                <w:sz w:val="16"/>
                <w:lang w:val="cy-GB"/>
              </w:rPr>
            </w:pPr>
            <w:r w:rsidRPr="00A75AF4">
              <w:rPr>
                <w:sz w:val="16"/>
                <w:lang w:val="cy-GB"/>
              </w:rPr>
              <w:t>Defnyddio gwasanaethau Deallusrwydd Artiffisial sydd heb gael eu cymeradwyo gan yr ysgol</w:t>
            </w:r>
          </w:p>
        </w:tc>
        <w:tc>
          <w:tcPr>
            <w:tcW w:w="710" w:type="dxa"/>
            <w:tcBorders>
              <w:top w:val="single" w:sz="8" w:space="0" w:color="C0C0C0"/>
              <w:left w:val="single" w:sz="4" w:space="0" w:color="auto"/>
              <w:bottom w:val="single" w:sz="4" w:space="0" w:color="auto"/>
              <w:right w:val="single" w:sz="8" w:space="0" w:color="C0C0C0"/>
            </w:tcBorders>
            <w:tcMar>
              <w:top w:w="80" w:type="dxa"/>
              <w:left w:w="80" w:type="dxa"/>
              <w:bottom w:w="80" w:type="dxa"/>
              <w:right w:w="80" w:type="dxa"/>
            </w:tcMar>
            <w:vAlign w:val="center"/>
          </w:tcPr>
          <w:p w14:paraId="45661235" w14:textId="77777777" w:rsidR="003B7C31" w:rsidRPr="00A75AF4" w:rsidRDefault="003B7C31">
            <w:pPr>
              <w:pStyle w:val="Noparagraphstyle"/>
              <w:spacing w:line="240" w:lineRule="auto"/>
              <w:ind w:left="-1701"/>
              <w:rPr>
                <w:rFonts w:ascii="Arial" w:hAnsi="Arial" w:cs="Arial"/>
                <w:color w:val="auto"/>
                <w:lang w:eastAsia="en-US"/>
              </w:rPr>
            </w:pPr>
          </w:p>
        </w:tc>
        <w:tc>
          <w:tcPr>
            <w:tcW w:w="568" w:type="dxa"/>
            <w:tcBorders>
              <w:top w:val="single" w:sz="8" w:space="0" w:color="C0C0C0"/>
              <w:left w:val="single" w:sz="8" w:space="0" w:color="C0C0C0"/>
              <w:bottom w:val="single" w:sz="4" w:space="0" w:color="auto"/>
              <w:right w:val="single" w:sz="8" w:space="0" w:color="C0C0C0"/>
            </w:tcBorders>
          </w:tcPr>
          <w:p w14:paraId="77D5528B" w14:textId="77777777" w:rsidR="003B7C31" w:rsidRPr="00A75AF4" w:rsidRDefault="003B7C31">
            <w:pPr>
              <w:pStyle w:val="Noparagraphstyle"/>
              <w:spacing w:line="240" w:lineRule="auto"/>
              <w:ind w:left="-1701"/>
              <w:rPr>
                <w:rFonts w:ascii="Arial" w:hAnsi="Arial" w:cs="Arial"/>
                <w:color w:val="auto"/>
                <w:lang w:eastAsia="en-US"/>
              </w:rPr>
            </w:pPr>
          </w:p>
        </w:tc>
        <w:tc>
          <w:tcPr>
            <w:tcW w:w="638" w:type="dxa"/>
            <w:tcBorders>
              <w:top w:val="single" w:sz="8" w:space="0" w:color="C0C0C0"/>
              <w:left w:val="single" w:sz="8" w:space="0" w:color="C0C0C0"/>
              <w:bottom w:val="single" w:sz="4" w:space="0" w:color="auto"/>
              <w:right w:val="single" w:sz="8" w:space="0" w:color="C0C0C0"/>
            </w:tcBorders>
            <w:tcMar>
              <w:top w:w="80" w:type="dxa"/>
              <w:left w:w="80" w:type="dxa"/>
              <w:bottom w:w="80" w:type="dxa"/>
              <w:right w:w="80" w:type="dxa"/>
            </w:tcMar>
          </w:tcPr>
          <w:p w14:paraId="4DCC8FCA" w14:textId="77777777" w:rsidR="003B7C31" w:rsidRPr="00A75AF4" w:rsidRDefault="003B7C31">
            <w:pPr>
              <w:pStyle w:val="Noparagraphstyle"/>
              <w:spacing w:line="240" w:lineRule="auto"/>
              <w:ind w:left="-1701"/>
              <w:rPr>
                <w:rFonts w:ascii="Arial" w:hAnsi="Arial" w:cs="Arial"/>
                <w:color w:val="auto"/>
                <w:lang w:eastAsia="en-US"/>
              </w:rPr>
            </w:pPr>
          </w:p>
        </w:tc>
        <w:tc>
          <w:tcPr>
            <w:tcW w:w="567" w:type="dxa"/>
            <w:tcBorders>
              <w:top w:val="single" w:sz="8" w:space="0" w:color="C0C0C0"/>
              <w:left w:val="single" w:sz="8" w:space="0" w:color="C0C0C0"/>
              <w:bottom w:val="single" w:sz="4" w:space="0" w:color="auto"/>
              <w:right w:val="single" w:sz="4" w:space="0" w:color="auto"/>
            </w:tcBorders>
            <w:tcMar>
              <w:top w:w="80" w:type="dxa"/>
              <w:left w:w="80" w:type="dxa"/>
              <w:bottom w:w="80" w:type="dxa"/>
              <w:right w:w="80" w:type="dxa"/>
            </w:tcMar>
          </w:tcPr>
          <w:p w14:paraId="3BB50470" w14:textId="77777777" w:rsidR="003B7C31" w:rsidRPr="00A75AF4" w:rsidRDefault="003B7C31">
            <w:pPr>
              <w:pStyle w:val="Noparagraphstyle"/>
              <w:spacing w:line="240" w:lineRule="auto"/>
              <w:ind w:left="-1701"/>
              <w:rPr>
                <w:rFonts w:ascii="Arial" w:hAnsi="Arial" w:cs="Arial"/>
                <w:color w:val="auto"/>
                <w:lang w:eastAsia="en-US"/>
              </w:rPr>
            </w:pPr>
          </w:p>
        </w:tc>
        <w:tc>
          <w:tcPr>
            <w:tcW w:w="708" w:type="dxa"/>
            <w:gridSpan w:val="2"/>
            <w:tcBorders>
              <w:top w:val="single" w:sz="8" w:space="0" w:color="C0C0C0"/>
              <w:left w:val="single" w:sz="4" w:space="0" w:color="auto"/>
              <w:bottom w:val="single" w:sz="4" w:space="0" w:color="auto"/>
              <w:right w:val="single" w:sz="8" w:space="0" w:color="C0C0C0"/>
            </w:tcBorders>
            <w:tcMar>
              <w:top w:w="80" w:type="dxa"/>
              <w:left w:w="80" w:type="dxa"/>
              <w:bottom w:w="80" w:type="dxa"/>
              <w:right w:w="80" w:type="dxa"/>
            </w:tcMar>
          </w:tcPr>
          <w:p w14:paraId="2A77FE2D" w14:textId="77777777" w:rsidR="003B7C31" w:rsidRPr="00A75AF4" w:rsidRDefault="003B7C31">
            <w:pPr>
              <w:pStyle w:val="Noparagraphstyle"/>
              <w:spacing w:line="240" w:lineRule="auto"/>
              <w:ind w:left="-1701"/>
              <w:rPr>
                <w:rFonts w:ascii="Arial" w:hAnsi="Arial" w:cs="Arial"/>
                <w:color w:val="auto"/>
                <w:lang w:eastAsia="en-US"/>
              </w:rPr>
            </w:pPr>
          </w:p>
        </w:tc>
        <w:tc>
          <w:tcPr>
            <w:tcW w:w="567" w:type="dxa"/>
            <w:tcBorders>
              <w:top w:val="single" w:sz="8" w:space="0" w:color="C0C0C0"/>
              <w:left w:val="single" w:sz="8" w:space="0" w:color="C0C0C0"/>
              <w:bottom w:val="single" w:sz="4" w:space="0" w:color="auto"/>
              <w:right w:val="single" w:sz="8" w:space="0" w:color="C0C0C0"/>
            </w:tcBorders>
            <w:tcMar>
              <w:top w:w="80" w:type="dxa"/>
              <w:left w:w="80" w:type="dxa"/>
              <w:bottom w:w="80" w:type="dxa"/>
              <w:right w:w="80" w:type="dxa"/>
            </w:tcMar>
          </w:tcPr>
          <w:p w14:paraId="585ED4BF" w14:textId="77777777" w:rsidR="003B7C31" w:rsidRPr="00A75AF4" w:rsidRDefault="003B7C31">
            <w:pPr>
              <w:pStyle w:val="Noparagraphstyle"/>
              <w:spacing w:line="240" w:lineRule="auto"/>
              <w:ind w:left="-1701"/>
              <w:rPr>
                <w:rFonts w:ascii="Arial" w:hAnsi="Arial" w:cs="Arial"/>
                <w:color w:val="auto"/>
                <w:lang w:eastAsia="en-US"/>
              </w:rPr>
            </w:pPr>
          </w:p>
        </w:tc>
        <w:tc>
          <w:tcPr>
            <w:tcW w:w="638" w:type="dxa"/>
            <w:tcBorders>
              <w:top w:val="single" w:sz="8" w:space="0" w:color="C0C0C0"/>
              <w:left w:val="single" w:sz="8" w:space="0" w:color="C0C0C0"/>
              <w:bottom w:val="single" w:sz="4" w:space="0" w:color="auto"/>
              <w:right w:val="single" w:sz="8" w:space="0" w:color="C0C0C0"/>
            </w:tcBorders>
            <w:tcMar>
              <w:top w:w="80" w:type="dxa"/>
              <w:left w:w="80" w:type="dxa"/>
              <w:bottom w:w="80" w:type="dxa"/>
              <w:right w:w="80" w:type="dxa"/>
            </w:tcMar>
          </w:tcPr>
          <w:p w14:paraId="49147967" w14:textId="77777777" w:rsidR="003B7C31" w:rsidRPr="00A75AF4" w:rsidRDefault="003B7C31">
            <w:pPr>
              <w:pStyle w:val="Noparagraphstyle"/>
              <w:spacing w:line="240" w:lineRule="auto"/>
              <w:ind w:left="-1701"/>
              <w:rPr>
                <w:rFonts w:ascii="Arial" w:hAnsi="Arial" w:cs="Arial"/>
                <w:color w:val="auto"/>
                <w:lang w:eastAsia="en-US"/>
              </w:rPr>
            </w:pPr>
          </w:p>
        </w:tc>
        <w:tc>
          <w:tcPr>
            <w:tcW w:w="851" w:type="dxa"/>
            <w:tcBorders>
              <w:top w:val="single" w:sz="8" w:space="0" w:color="C0C0C0"/>
              <w:left w:val="single" w:sz="8" w:space="0" w:color="C0C0C0"/>
              <w:bottom w:val="single" w:sz="4" w:space="0" w:color="auto"/>
              <w:right w:val="single" w:sz="4" w:space="0" w:color="auto"/>
            </w:tcBorders>
            <w:tcMar>
              <w:top w:w="80" w:type="dxa"/>
              <w:left w:w="80" w:type="dxa"/>
              <w:bottom w:w="80" w:type="dxa"/>
              <w:right w:w="80" w:type="dxa"/>
            </w:tcMar>
          </w:tcPr>
          <w:p w14:paraId="31825257" w14:textId="77777777" w:rsidR="003B7C31" w:rsidRPr="00A75AF4" w:rsidRDefault="003B7C31">
            <w:pPr>
              <w:pStyle w:val="Noparagraphstyle"/>
              <w:spacing w:line="240" w:lineRule="auto"/>
              <w:ind w:left="-1701"/>
              <w:rPr>
                <w:rFonts w:ascii="Arial" w:hAnsi="Arial" w:cs="Arial"/>
                <w:color w:val="auto"/>
                <w:lang w:eastAsia="en-US"/>
              </w:rPr>
            </w:pPr>
          </w:p>
        </w:tc>
      </w:tr>
    </w:tbl>
    <w:p w14:paraId="449AAB61" w14:textId="77777777" w:rsidR="00F45B15" w:rsidRPr="00A75AF4" w:rsidRDefault="00F45B15" w:rsidP="00F45B15">
      <w:pPr>
        <w:pStyle w:val="body"/>
        <w:ind w:left="-1701"/>
        <w:rPr>
          <w:rFonts w:ascii="Arial" w:hAnsi="Arial" w:cs="Arial"/>
          <w:color w:val="C66D25"/>
          <w:lang w:val="cy-GB"/>
        </w:rPr>
      </w:pPr>
    </w:p>
    <w:p w14:paraId="7CAD7DF4" w14:textId="77777777" w:rsidR="00F45B15" w:rsidRPr="00A75AF4" w:rsidRDefault="00F45B15" w:rsidP="00F45B15">
      <w:pPr>
        <w:pStyle w:val="body"/>
        <w:ind w:left="-1701"/>
        <w:rPr>
          <w:rFonts w:ascii="Arial" w:hAnsi="Arial" w:cs="Arial"/>
          <w:color w:val="C66D25"/>
          <w:lang w:val="cy-GB"/>
        </w:rPr>
      </w:pPr>
    </w:p>
    <w:p w14:paraId="26C5F20D" w14:textId="77777777" w:rsidR="00F45B15" w:rsidRPr="00A75AF4" w:rsidRDefault="00F45B15" w:rsidP="00F45B15">
      <w:pPr>
        <w:pStyle w:val="GridBlue"/>
        <w:rPr>
          <w:lang w:val="cy-GB"/>
        </w:rPr>
      </w:pPr>
      <w:r w:rsidRPr="00A75AF4">
        <w:rPr>
          <w:lang w:val="cy-GB"/>
        </w:rPr>
        <w:t>Efallai y bydd yr ysgol hefyd eisiau ychwanegu rhai o'r datganiadau polisi canlynol sy’n ymwneud â’r defnydd o dechnolegau cyfathrebu, yn hytrach na’r tabl uchod, neu yn ychwanegol iddo:</w:t>
      </w:r>
    </w:p>
    <w:p w14:paraId="12E3B2AB" w14:textId="77777777" w:rsidR="00F45B15" w:rsidRPr="00A75AF4" w:rsidRDefault="00F45B15" w:rsidP="00F45B15">
      <w:pPr>
        <w:rPr>
          <w:rFonts w:cs="Arial"/>
          <w:lang w:val="cy-GB"/>
        </w:rPr>
      </w:pPr>
      <w:r w:rsidRPr="00A75AF4">
        <w:rPr>
          <w:lang w:val="cy-GB"/>
        </w:rPr>
        <w:t xml:space="preserve">Wrth ddefnyddio technolegau cyfathrebu, mae'r ysgol yn ystyried yr arferion canlynol fel enghreifftiau o rai da: </w:t>
      </w:r>
    </w:p>
    <w:p w14:paraId="444A0AB6" w14:textId="77777777" w:rsidR="00F45B15" w:rsidRPr="00A75AF4" w:rsidRDefault="00F45B15" w:rsidP="007604E8">
      <w:pPr>
        <w:pStyle w:val="ListParagraph"/>
        <w:numPr>
          <w:ilvl w:val="0"/>
          <w:numId w:val="25"/>
        </w:numPr>
        <w:spacing w:after="0" w:line="240" w:lineRule="auto"/>
        <w:rPr>
          <w:rFonts w:cs="Arial"/>
          <w:i/>
          <w:lang w:val="cy-GB"/>
        </w:rPr>
      </w:pPr>
      <w:r w:rsidRPr="00A75AF4">
        <w:rPr>
          <w:b/>
          <w:lang w:val="cy-GB"/>
        </w:rPr>
        <w:t>wrth gyfathrebu’n broffesiynol, dylai staff sicrhau bod yr offer cyfathrebu a ddefnyddiant yn cael eu cymeradwyo’n swyddogol gan yr ysgol</w:t>
      </w:r>
    </w:p>
    <w:p w14:paraId="6789B19F" w14:textId="77777777" w:rsidR="00F45B15" w:rsidRPr="00A75AF4" w:rsidRDefault="00F45B15" w:rsidP="007604E8">
      <w:pPr>
        <w:pStyle w:val="ListParagraph"/>
        <w:numPr>
          <w:ilvl w:val="0"/>
          <w:numId w:val="25"/>
        </w:numPr>
        <w:spacing w:after="0" w:line="240" w:lineRule="auto"/>
        <w:jc w:val="left"/>
        <w:rPr>
          <w:rFonts w:asciiTheme="minorHAnsi" w:eastAsiaTheme="minorEastAsia" w:hAnsiTheme="minorHAnsi"/>
          <w:b/>
          <w:bCs/>
          <w:lang w:val="cy-GB"/>
        </w:rPr>
      </w:pPr>
      <w:r w:rsidRPr="00A75AF4">
        <w:rPr>
          <w:b/>
          <w:lang w:val="cy-GB"/>
        </w:rPr>
        <w:t>mae'n rhaid i unrhyw gyfathrebu digidol rhwng y staff â’r dysgwyr neu rieni/gofalwyr (e-bost, cyfryngau cymdeithasol, platfform dysgu ac ati) fod yn broffesiynol o ran naws a chynnwys.</w:t>
      </w:r>
      <w:r w:rsidRPr="00A75AF4">
        <w:rPr>
          <w:lang w:val="cy-GB"/>
        </w:rPr>
        <w:t xml:space="preserve"> </w:t>
      </w:r>
      <w:r w:rsidRPr="00A75AF4">
        <w:rPr>
          <w:i/>
          <w:lang w:val="cy-GB"/>
        </w:rPr>
        <w:t xml:space="preserve">Ni ddylid defnyddio cyfeiriadau e-bost personol, negeseuon testun na chyfryngau cymdeithasol ar gyfer y math hwn o gyfathrebu. </w:t>
      </w:r>
    </w:p>
    <w:p w14:paraId="287001DF" w14:textId="77777777" w:rsidR="00F45B15" w:rsidRPr="00A75AF4" w:rsidRDefault="00F45B15" w:rsidP="007604E8">
      <w:pPr>
        <w:pStyle w:val="ListParagraph"/>
        <w:numPr>
          <w:ilvl w:val="0"/>
          <w:numId w:val="25"/>
        </w:numPr>
        <w:spacing w:after="0" w:line="240" w:lineRule="auto"/>
        <w:jc w:val="left"/>
        <w:rPr>
          <w:b/>
          <w:lang w:val="cy-GB"/>
        </w:rPr>
      </w:pPr>
      <w:r w:rsidRPr="00A75AF4">
        <w:rPr>
          <w:b/>
          <w:lang w:val="cy-GB"/>
        </w:rPr>
        <w:lastRenderedPageBreak/>
        <w:t>dylid disgwyl i staff ddilyn arferion da wrth ddefnyddio eu cyfrifon cyfryngau cymdeithasol personol, a hynny er mwyn gwarchod eu henw da proffesiynol eu hunain, yn ogystal ag enw da’r ysgol a’i chymuned</w:t>
      </w:r>
    </w:p>
    <w:p w14:paraId="6C048B12" w14:textId="77777777" w:rsidR="00F45B15" w:rsidRPr="00A75AF4" w:rsidRDefault="00F45B15" w:rsidP="007604E8">
      <w:pPr>
        <w:pStyle w:val="ListParagraph"/>
        <w:numPr>
          <w:ilvl w:val="0"/>
          <w:numId w:val="25"/>
        </w:numPr>
        <w:spacing w:after="0" w:line="240" w:lineRule="auto"/>
        <w:jc w:val="left"/>
        <w:rPr>
          <w:rFonts w:asciiTheme="minorHAnsi" w:eastAsiaTheme="minorEastAsia" w:hAnsiTheme="minorHAnsi"/>
          <w:b/>
          <w:bCs/>
          <w:lang w:val="cy-GB"/>
        </w:rPr>
      </w:pPr>
      <w:r w:rsidRPr="00A75AF4">
        <w:rPr>
          <w:b/>
          <w:lang w:val="cy-GB"/>
        </w:rPr>
        <w:t xml:space="preserve">yn unol â pholisi’r ysgol, dylai dysgwyr roi gwybod i’r person enwebedig yn syth os ydynt yn cael unrhyw neges sy’n gwneud iddynt deimlo'n anghyfforddus, os yw natur y neges yn sarhaus, yn wahaniaethol, yn fygythiol, neu’n neges sy’n bwlio. Ni ddylid ateb y fath negeseuon </w:t>
      </w:r>
    </w:p>
    <w:p w14:paraId="05582130" w14:textId="77777777" w:rsidR="00F45B15" w:rsidRPr="00A75AF4" w:rsidRDefault="00F45B15" w:rsidP="007604E8">
      <w:pPr>
        <w:pStyle w:val="ListParagraph"/>
        <w:numPr>
          <w:ilvl w:val="0"/>
          <w:numId w:val="25"/>
        </w:numPr>
        <w:spacing w:after="0" w:line="240" w:lineRule="auto"/>
        <w:jc w:val="left"/>
        <w:rPr>
          <w:lang w:val="cy-GB"/>
        </w:rPr>
      </w:pPr>
      <w:r w:rsidRPr="00A75AF4">
        <w:rPr>
          <w:i/>
          <w:lang w:val="cy-GB"/>
        </w:rPr>
        <w:t>dylid dilyn polisïau a chaniatâd perthnasol wrth bostio gwybodaeth ar-lein ee gwefan yr ysgol a’ chyfryngau cymdeithasol. Dim ond cyfeiriadau e-bost yr ysgol y dylid eu defnyddio i adnabod aelodau o staff a dysgwyr.</w:t>
      </w:r>
    </w:p>
    <w:p w14:paraId="20FDD46E" w14:textId="77777777" w:rsidR="00F45B15" w:rsidRPr="00A75AF4" w:rsidRDefault="00F45B15" w:rsidP="00F45B15">
      <w:pPr>
        <w:pStyle w:val="Heading2"/>
        <w:rPr>
          <w:lang w:val="cy-GB"/>
        </w:rPr>
      </w:pPr>
      <w:bookmarkStart w:id="88" w:name="_Reporting_and_responding"/>
      <w:bookmarkStart w:id="89" w:name="_Toc162271209"/>
      <w:bookmarkStart w:id="90" w:name="_Toc61452109"/>
      <w:bookmarkStart w:id="91" w:name="_Toc61445989"/>
      <w:bookmarkStart w:id="92" w:name="_Toc194327980"/>
      <w:bookmarkEnd w:id="80"/>
      <w:bookmarkEnd w:id="88"/>
      <w:r w:rsidRPr="00A75AF4">
        <w:rPr>
          <w:lang w:val="cy-GB"/>
        </w:rPr>
        <w:t>Adrodd ac ymateb</w:t>
      </w:r>
      <w:bookmarkStart w:id="93" w:name="_Hlk62659872"/>
      <w:bookmarkEnd w:id="89"/>
      <w:bookmarkEnd w:id="90"/>
      <w:bookmarkEnd w:id="91"/>
      <w:bookmarkEnd w:id="92"/>
      <w:r w:rsidRPr="00A75AF4">
        <w:rPr>
          <w:lang w:val="cy-GB"/>
        </w:rPr>
        <w:t xml:space="preserve"> </w:t>
      </w:r>
    </w:p>
    <w:p w14:paraId="44CB36F5" w14:textId="77777777" w:rsidR="00F45B15" w:rsidRPr="00A75AF4" w:rsidRDefault="00F45B15" w:rsidP="00F45B15">
      <w:pPr>
        <w:rPr>
          <w:lang w:val="cy-GB"/>
        </w:rPr>
      </w:pPr>
      <w:r w:rsidRPr="00A75AF4">
        <w:rPr>
          <w:lang w:val="cy-GB"/>
        </w:rPr>
        <w:t xml:space="preserve">Mae gan yr ysgol weithdrefnau ar waith ar gyfer canfod a rhoi gwybod am achosion, neu achosion tybiedig, o broblemau/digwyddiadau diogelu ar-lein ac mae’n deall, oherwydd ein cyswllt o ddydd i ddydd â phlant, bod ein staff mewn sefyllfa dda i sylwi ar arwyddion allanol y materion hyn. </w:t>
      </w:r>
    </w:p>
    <w:p w14:paraId="43083B48" w14:textId="77777777" w:rsidR="00F45B15" w:rsidRPr="00A75AF4" w:rsidRDefault="00F45B15" w:rsidP="00F45B15">
      <w:pPr>
        <w:rPr>
          <w:lang w:val="cy-GB"/>
        </w:rPr>
      </w:pPr>
      <w:r w:rsidRPr="00A75AF4">
        <w:rPr>
          <w:lang w:val="cy-GB"/>
        </w:rPr>
        <w:t xml:space="preserve">Rydym yn sicrhau bod pob aelod o staff a phob llywodraethwr yn gwybod bod ganddynt gyfrifoldeb i roi gwybod am faterion o'r fath a’u bod yn ymwybodol o’r angen i fod yn effro i arwyddion o gamdriniaeth ac esgeulustod, a’u bod yn gwybod sut i ymateb i ddysgwr a allai ddatgelu materion o’r fath. </w:t>
      </w:r>
    </w:p>
    <w:p w14:paraId="2DD710AD" w14:textId="77777777" w:rsidR="00F45B15" w:rsidRPr="00A75AF4" w:rsidRDefault="00F45B15" w:rsidP="00F45B15">
      <w:pPr>
        <w:rPr>
          <w:rFonts w:cs="Open Sans Light"/>
          <w:i/>
          <w:iCs/>
          <w:color w:val="1762AB"/>
          <w:lang w:val="cy-GB"/>
        </w:rPr>
      </w:pPr>
      <w:r w:rsidRPr="00A75AF4">
        <w:rPr>
          <w:lang w:val="cy-GB"/>
        </w:rPr>
        <w:t xml:space="preserve">Rydym hefyd yn deall nad yw systemau adrodd bob amser yn ymateb i anghenion dysgwyr a bod angen i ni nodi problemau ac ymyrryd yn gynnar er mwyn diogelu dysgwyr yn well. </w:t>
      </w:r>
      <w:r w:rsidRPr="00A75AF4">
        <w:rPr>
          <w:i/>
          <w:color w:val="1762AB"/>
          <w:lang w:val="cy-GB"/>
        </w:rPr>
        <w:t>Er mwyn gwneud hyn, dylai ysgolion “gydnabod bod aflonyddu rhywiol rhwng cyfoedion yn fynych iawn ym mywydau disgyblion ifanc a mabwysiadu ymagwedd ysgol gyfan ataliol a  rhagweithiol i ddelio â’r mater.” (</w:t>
      </w:r>
      <w:hyperlink r:id="rId33" w:history="1">
        <w:r w:rsidRPr="00A75AF4">
          <w:rPr>
            <w:rStyle w:val="Hyperlink"/>
            <w:i/>
            <w:iCs/>
            <w:lang w:val="cy-GB"/>
          </w:rPr>
          <w:t>Estyn, 2021</w:t>
        </w:r>
      </w:hyperlink>
      <w:r w:rsidRPr="00A75AF4">
        <w:rPr>
          <w:i/>
          <w:color w:val="1762AB"/>
          <w:lang w:val="cy-GB"/>
        </w:rPr>
        <w:t>)</w:t>
      </w:r>
    </w:p>
    <w:p w14:paraId="2EA77652" w14:textId="77777777" w:rsidR="00F45B15" w:rsidRPr="00A75AF4" w:rsidRDefault="00F45B15" w:rsidP="00F45B15">
      <w:pPr>
        <w:rPr>
          <w:rFonts w:cs="Open Sans Light"/>
          <w:color w:val="1762AB"/>
          <w:lang w:val="cy-GB"/>
        </w:rPr>
      </w:pPr>
      <w:r w:rsidRPr="00A75AF4">
        <w:rPr>
          <w:color w:val="1762AB"/>
          <w:lang w:val="cy-GB"/>
        </w:rPr>
        <w:t xml:space="preserve">Dylai ysgolion ddeall bod ymddygiad ar-lein yn newid, mae risg y gall ysgolion, drwy dynnu sylw at ymddygiadau penodol, wthio plant a phobl ifanc yn anfwriadol tuag at yr union gynnwys y maent yn ceisio eu hamddiffyn ohono. Felly, dylid rhoi sylw penodol i’r modd y mae ysgolion yn rhannu gwybodaeth am heriau a storïau celwydd ar-lein. Mae rhagor o wybodaeth ar gael yn y </w:t>
      </w:r>
      <w:hyperlink r:id="rId34" w:history="1">
        <w:r w:rsidRPr="00A75AF4">
          <w:rPr>
            <w:rStyle w:val="Hyperlink"/>
            <w:iCs/>
            <w:lang w:val="cy-GB"/>
          </w:rPr>
          <w:t>canllawiau ar Hwb</w:t>
        </w:r>
      </w:hyperlink>
      <w:r w:rsidRPr="00A75AF4">
        <w:rPr>
          <w:color w:val="1762AB"/>
          <w:lang w:val="cy-GB"/>
        </w:rPr>
        <w:t>.</w:t>
      </w:r>
    </w:p>
    <w:p w14:paraId="6972E77A" w14:textId="77777777" w:rsidR="00F45B15" w:rsidRPr="00A75AF4" w:rsidRDefault="00F45B15" w:rsidP="00F45B15">
      <w:pPr>
        <w:rPr>
          <w:lang w:val="cy-GB"/>
        </w:rPr>
      </w:pPr>
      <w:r w:rsidRPr="00A75AF4">
        <w:rPr>
          <w:lang w:val="cy-GB"/>
        </w:rPr>
        <w:t xml:space="preserve">Bydd yr ysgol yn cymryd pob cam rhesymol i sicrhau diogelwch ar-lein i holl ddefnyddwyr yr ysgol, ond mae’n cydnabod y gall digwyddiadau ddigwydd y tu mewn a’r tu allan i’r ysgol (gan effeithio ar yr ysgol) a fydd angen ymyrryd. Bydd yr ysgol yn sicrhau canlynol: </w:t>
      </w:r>
    </w:p>
    <w:p w14:paraId="78271C4B" w14:textId="77777777" w:rsidR="00F45B15" w:rsidRPr="00A75AF4" w:rsidRDefault="00F45B15" w:rsidP="007604E8">
      <w:pPr>
        <w:pStyle w:val="ListParagraph"/>
        <w:numPr>
          <w:ilvl w:val="0"/>
          <w:numId w:val="26"/>
        </w:numPr>
        <w:rPr>
          <w:lang w:val="cy-GB"/>
        </w:rPr>
      </w:pPr>
      <w:r w:rsidRPr="00A75AF4">
        <w:rPr>
          <w:b/>
          <w:lang w:val="cy-GB"/>
        </w:rPr>
        <w:lastRenderedPageBreak/>
        <w:t>bod llwybrau adrodd clir sy’n cael eu deall a’u dilyn gan holl aelodau cymuned yr ysgol sy’n gyson â gweithdrefnau diogelu’r ysgol, ac â pholisïau chwythu’r chwiban, cwynion a rheoli honiadau.</w:t>
      </w:r>
      <w:r w:rsidRPr="00A75AF4">
        <w:rPr>
          <w:lang w:val="cy-GB"/>
        </w:rPr>
        <w:t xml:space="preserve"> </w:t>
      </w:r>
      <w:r w:rsidRPr="00A75AF4">
        <w:rPr>
          <w:rStyle w:val="GridBlueChar"/>
          <w:lang w:val="cy-GB"/>
        </w:rPr>
        <w:t xml:space="preserve">(Efallai y bydd ysgolion yn dymuno ystyried defnyddio systemau adrodd ar-lein/dienw, y gall pob aelod o gymuned yr ysgol eu defnyddio) </w:t>
      </w:r>
    </w:p>
    <w:p w14:paraId="0F755572" w14:textId="77777777" w:rsidR="00F45B15" w:rsidRPr="00A75AF4" w:rsidRDefault="00F45B15" w:rsidP="007604E8">
      <w:pPr>
        <w:pStyle w:val="ListParagraph"/>
        <w:numPr>
          <w:ilvl w:val="0"/>
          <w:numId w:val="26"/>
        </w:numPr>
        <w:rPr>
          <w:b/>
          <w:bCs/>
          <w:lang w:val="cy-GB"/>
        </w:rPr>
      </w:pPr>
      <w:r w:rsidRPr="00A75AF4">
        <w:rPr>
          <w:b/>
          <w:lang w:val="cy-GB"/>
        </w:rPr>
        <w:t>bydd holl aelodau cymuned yr ysgol yn cael gwybod am yr angen i roi gwybod ar unwaith am faterion/digwyddiadau diogelwch ar-lein</w:t>
      </w:r>
    </w:p>
    <w:p w14:paraId="235BB4FB" w14:textId="77777777" w:rsidR="00F45B15" w:rsidRPr="00A75AF4" w:rsidRDefault="00F45B15" w:rsidP="007604E8">
      <w:pPr>
        <w:pStyle w:val="ListParagraph"/>
        <w:numPr>
          <w:ilvl w:val="0"/>
          <w:numId w:val="26"/>
        </w:numPr>
        <w:rPr>
          <w:b/>
          <w:bCs/>
          <w:lang w:val="cy-GB"/>
        </w:rPr>
      </w:pPr>
      <w:r w:rsidRPr="00A75AF4">
        <w:rPr>
          <w:b/>
          <w:lang w:val="cy-GB"/>
        </w:rPr>
        <w:t xml:space="preserve">ymdrinnir ag adroddiadau cyn gynted ag y bo'n ymarferol bosibl ar ôl eu cael </w:t>
      </w:r>
    </w:p>
    <w:p w14:paraId="103ACE5D" w14:textId="77777777" w:rsidR="00F45B15" w:rsidRPr="00A75AF4" w:rsidRDefault="00F45B15" w:rsidP="007604E8">
      <w:pPr>
        <w:pStyle w:val="ListParagraph"/>
        <w:numPr>
          <w:ilvl w:val="0"/>
          <w:numId w:val="26"/>
        </w:numPr>
        <w:rPr>
          <w:b/>
          <w:bCs/>
          <w:lang w:val="cy-GB"/>
        </w:rPr>
      </w:pPr>
      <w:r w:rsidRPr="00A75AF4">
        <w:rPr>
          <w:b/>
          <w:lang w:val="cy-GB"/>
        </w:rPr>
        <w:t>bod gan yr Unigolyn Diogelu Dynodedig, yr Arweinydd Diogelwch Ar-lein a staff cyfrifol eraill y sgiliau a’r hyfforddiant priodol i ddelio â’r gwahanol risgiau sy’n gysylltiedig â diogelwch ar-lein</w:t>
      </w:r>
    </w:p>
    <w:p w14:paraId="3B0B7CB5" w14:textId="77777777" w:rsidR="00F45B15" w:rsidRPr="00A75AF4" w:rsidRDefault="00F45B15" w:rsidP="007604E8">
      <w:pPr>
        <w:pStyle w:val="ListParagraph"/>
        <w:numPr>
          <w:ilvl w:val="0"/>
          <w:numId w:val="26"/>
        </w:numPr>
        <w:rPr>
          <w:lang w:val="cy-GB"/>
        </w:rPr>
      </w:pPr>
      <w:r w:rsidRPr="00A75AF4">
        <w:rPr>
          <w:b/>
          <w:lang w:val="cy-GB"/>
        </w:rPr>
        <w:t>os oes unrhyw amheuaeth bod delweddau o gam-drin plant, unrhyw weithgarwch anghyfreithlon arall neu’r posibilrwydd o niwed difrifol yn rhan o’r digwyddiad</w:t>
      </w:r>
      <w:r w:rsidRPr="00A75AF4">
        <w:rPr>
          <w:lang w:val="cy-GB"/>
        </w:rPr>
        <w:t xml:space="preserve"> </w:t>
      </w:r>
      <w:r w:rsidRPr="00A75AF4">
        <w:rPr>
          <w:rStyle w:val="IntenseEmphasis"/>
          <w:lang w:val="cy-GB"/>
        </w:rPr>
        <w:t>(gweler y siart lif a’r siart camau gweithredu i ddefnyddwyr isod)</w:t>
      </w:r>
      <w:r w:rsidRPr="00A75AF4">
        <w:rPr>
          <w:lang w:val="cy-GB"/>
        </w:rPr>
        <w:t xml:space="preserve">, </w:t>
      </w:r>
      <w:r w:rsidRPr="00A75AF4">
        <w:rPr>
          <w:b/>
          <w:lang w:val="cy-GB"/>
        </w:rPr>
        <w:t>rhaid uwchgyfeirio’r digwyddiad drwy weithdrefnau diogelu arferol yr ysgol a rhoi gwybod i'r heddlu. Yn yr amgylchiadau hyn, dylid ynysu unrhyw ddyfais sy’n gysylltiedig i gefnogi ymchwiliad posibl gan yr heddlu. Yn ogystal â delweddau o gam-drin plant, byddai digwyddiadau o’r fath yn cynnwys:</w:t>
      </w:r>
    </w:p>
    <w:p w14:paraId="42BC0B10" w14:textId="77777777" w:rsidR="00F45B15" w:rsidRPr="00A75AF4" w:rsidRDefault="00F45B15" w:rsidP="007604E8">
      <w:pPr>
        <w:pStyle w:val="ListParagraph"/>
        <w:numPr>
          <w:ilvl w:val="0"/>
          <w:numId w:val="27"/>
        </w:numPr>
        <w:spacing w:after="0" w:line="240" w:lineRule="auto"/>
        <w:ind w:left="1560"/>
        <w:jc w:val="left"/>
        <w:rPr>
          <w:rFonts w:cs="Arial"/>
          <w:lang w:val="cy-GB"/>
        </w:rPr>
      </w:pPr>
      <w:r w:rsidRPr="00A75AF4">
        <w:rPr>
          <w:lang w:val="cy-GB"/>
        </w:rPr>
        <w:t>digwyddiadau o feithrin perthynas i bwrpas rhyw (</w:t>
      </w:r>
      <w:r w:rsidRPr="00A75AF4">
        <w:rPr>
          <w:i/>
          <w:iCs/>
          <w:lang w:val="cy-GB"/>
        </w:rPr>
        <w:t>grooming</w:t>
      </w:r>
      <w:r w:rsidRPr="00A75AF4">
        <w:rPr>
          <w:lang w:val="cy-GB"/>
        </w:rPr>
        <w:t>)</w:t>
      </w:r>
    </w:p>
    <w:p w14:paraId="43014073" w14:textId="77777777" w:rsidR="00F45B15" w:rsidRPr="00A75AF4" w:rsidRDefault="00F45B15" w:rsidP="007604E8">
      <w:pPr>
        <w:pStyle w:val="ListParagraph"/>
        <w:numPr>
          <w:ilvl w:val="0"/>
          <w:numId w:val="27"/>
        </w:numPr>
        <w:spacing w:after="0" w:line="240" w:lineRule="auto"/>
        <w:ind w:left="1560"/>
        <w:jc w:val="left"/>
        <w:rPr>
          <w:rFonts w:cs="Arial"/>
          <w:lang w:val="cy-GB"/>
        </w:rPr>
      </w:pPr>
      <w:r w:rsidRPr="00A75AF4">
        <w:rPr>
          <w:lang w:val="cy-GB"/>
        </w:rPr>
        <w:t>anfon deunydd anweddus i blentyn</w:t>
      </w:r>
    </w:p>
    <w:p w14:paraId="22125B3D" w14:textId="77777777" w:rsidR="00F45B15" w:rsidRPr="00A75AF4" w:rsidRDefault="00F45B15" w:rsidP="007604E8">
      <w:pPr>
        <w:pStyle w:val="ListParagraph"/>
        <w:numPr>
          <w:ilvl w:val="0"/>
          <w:numId w:val="27"/>
        </w:numPr>
        <w:spacing w:after="0" w:line="240" w:lineRule="auto"/>
        <w:ind w:left="1560"/>
        <w:jc w:val="left"/>
        <w:rPr>
          <w:rFonts w:cs="Arial"/>
          <w:lang w:val="cy-GB"/>
        </w:rPr>
      </w:pPr>
      <w:r w:rsidRPr="00A75AF4">
        <w:rPr>
          <w:lang w:val="cy-GB"/>
        </w:rPr>
        <w:t>deunydd ar gyfer oedolion sydd o bosibl yn torri'r Ddeddf Cyhoeddiadau Anweddus</w:t>
      </w:r>
    </w:p>
    <w:p w14:paraId="3542F65F" w14:textId="77777777" w:rsidR="00F45B15" w:rsidRPr="00A75AF4" w:rsidRDefault="00F45B15" w:rsidP="007604E8">
      <w:pPr>
        <w:pStyle w:val="ListParagraph"/>
        <w:numPr>
          <w:ilvl w:val="0"/>
          <w:numId w:val="27"/>
        </w:numPr>
        <w:spacing w:after="0" w:line="240" w:lineRule="auto"/>
        <w:ind w:left="1560"/>
        <w:jc w:val="left"/>
        <w:rPr>
          <w:rFonts w:cs="Arial"/>
          <w:lang w:val="cy-GB"/>
        </w:rPr>
      </w:pPr>
      <w:r w:rsidRPr="00A75AF4">
        <w:rPr>
          <w:lang w:val="cy-GB"/>
        </w:rPr>
        <w:t>deunydd hiliol troseddol</w:t>
      </w:r>
    </w:p>
    <w:p w14:paraId="64F271BA" w14:textId="77777777" w:rsidR="00F45B15" w:rsidRPr="00A75AF4" w:rsidRDefault="00F45B15" w:rsidP="007604E8">
      <w:pPr>
        <w:pStyle w:val="ListParagraph"/>
        <w:numPr>
          <w:ilvl w:val="0"/>
          <w:numId w:val="27"/>
        </w:numPr>
        <w:spacing w:after="0" w:line="240" w:lineRule="auto"/>
        <w:ind w:left="1560"/>
        <w:jc w:val="left"/>
        <w:rPr>
          <w:rFonts w:cs="Arial"/>
          <w:lang w:val="cy-GB"/>
        </w:rPr>
      </w:pPr>
      <w:r w:rsidRPr="00A75AF4">
        <w:rPr>
          <w:lang w:val="cy-GB"/>
        </w:rPr>
        <w:t>hyrwyddo eithafiaeth neu derfysgaeth</w:t>
      </w:r>
    </w:p>
    <w:p w14:paraId="4401D6E5" w14:textId="77777777" w:rsidR="00F45B15" w:rsidRPr="00A75AF4" w:rsidRDefault="00F45B15" w:rsidP="007604E8">
      <w:pPr>
        <w:pStyle w:val="ListParagraph"/>
        <w:numPr>
          <w:ilvl w:val="0"/>
          <w:numId w:val="27"/>
        </w:numPr>
        <w:spacing w:after="0" w:line="240" w:lineRule="auto"/>
        <w:ind w:left="1560"/>
        <w:jc w:val="left"/>
        <w:rPr>
          <w:rFonts w:cs="Arial"/>
          <w:b/>
          <w:lang w:val="cy-GB"/>
        </w:rPr>
      </w:pPr>
      <w:r w:rsidRPr="00A75AF4">
        <w:rPr>
          <w:lang w:val="cy-GB"/>
        </w:rPr>
        <w:t>ymddygiad, gweithgaredd neu ddeunydd troseddol arall</w:t>
      </w:r>
    </w:p>
    <w:p w14:paraId="6AF0391B" w14:textId="77777777" w:rsidR="00701D65" w:rsidRPr="00A75AF4" w:rsidRDefault="00F45B15" w:rsidP="007604E8">
      <w:pPr>
        <w:pStyle w:val="ListParagraph"/>
        <w:numPr>
          <w:ilvl w:val="0"/>
          <w:numId w:val="28"/>
        </w:numPr>
        <w:spacing w:after="0" w:line="240" w:lineRule="auto"/>
        <w:jc w:val="left"/>
        <w:rPr>
          <w:rFonts w:cs="Arial"/>
          <w:lang w:val="cy-GB"/>
        </w:rPr>
      </w:pPr>
      <w:r w:rsidRPr="00A75AF4">
        <w:rPr>
          <w:lang w:val="cy-GB"/>
        </w:rPr>
        <w:t>bydd unrhyw bryder am gamddefnydd gan staff yn cael ei adrodd i’r Pennaeth ar unwaith, oni bai fod y pryder yn ymwneud â’r Pennaeth, ac os felly, caiff y gŵyn ei chyfeirio at Gadeirydd y Llywodraethwyr a’r awdurdod lleol</w:t>
      </w:r>
    </w:p>
    <w:p w14:paraId="159DDF5E" w14:textId="16019C1E" w:rsidR="00F45B15" w:rsidRPr="00A75AF4" w:rsidRDefault="00701D65" w:rsidP="002C0FA3">
      <w:pPr>
        <w:pStyle w:val="ListParagraph"/>
        <w:numPr>
          <w:ilvl w:val="0"/>
          <w:numId w:val="28"/>
        </w:numPr>
        <w:shd w:val="clear" w:color="auto" w:fill="D6E3BC" w:themeFill="accent3" w:themeFillTint="66"/>
        <w:spacing w:after="0" w:line="240" w:lineRule="auto"/>
        <w:jc w:val="left"/>
        <w:rPr>
          <w:rFonts w:cs="Arial"/>
          <w:lang w:val="cy-GB"/>
        </w:rPr>
      </w:pPr>
      <w:r w:rsidRPr="00A75AF4">
        <w:rPr>
          <w:lang w:val="cy-GB"/>
        </w:rPr>
        <w:t>pan fydd Deallusrwydd Artiffisial Cynhyrchiol yn cael ei ddefnyddio i ategu prosesau monitro a rhoi gwybod am ddigwyddiadau, bydd goruchwyliaeth ddynol yn dal i gael ei defnyddio</w:t>
      </w:r>
      <w:r w:rsidR="00F45B15" w:rsidRPr="00A75AF4">
        <w:rPr>
          <w:lang w:val="cy-GB"/>
        </w:rPr>
        <w:t xml:space="preserve"> </w:t>
      </w:r>
      <w:r w:rsidRPr="00A75AF4">
        <w:rPr>
          <w:lang w:val="cy-GB"/>
        </w:rPr>
        <w:t xml:space="preserve">er mwyn dehongli cynildeb a chyd-destun na fyddai Deallusrwydd Artiffisial Cynhyrchiol yn eu </w:t>
      </w:r>
      <w:r w:rsidR="002C0FA3">
        <w:rPr>
          <w:lang w:val="cy-GB"/>
        </w:rPr>
        <w:t>synhwyro</w:t>
      </w:r>
      <w:r w:rsidRPr="00A75AF4">
        <w:rPr>
          <w:lang w:val="cy-GB"/>
        </w:rPr>
        <w:t xml:space="preserve"> o bosibl</w:t>
      </w:r>
    </w:p>
    <w:p w14:paraId="648EDA42" w14:textId="77777777" w:rsidR="00F45B15" w:rsidRPr="00A75AF4" w:rsidRDefault="00F45B15" w:rsidP="007604E8">
      <w:pPr>
        <w:pStyle w:val="ListParagraph"/>
        <w:numPr>
          <w:ilvl w:val="0"/>
          <w:numId w:val="28"/>
        </w:numPr>
        <w:rPr>
          <w:lang w:val="cy-GB"/>
        </w:rPr>
      </w:pPr>
      <w:r w:rsidRPr="00A75AF4">
        <w:rPr>
          <w:lang w:val="cy-GB"/>
        </w:rPr>
        <w:t>cyn belled nad oes amheuaeth o weithgarwch anghyfreithlon, gellir gwirio dyfeisiau gan ddefnyddio’r gweithdrefnau canlynol:</w:t>
      </w:r>
    </w:p>
    <w:p w14:paraId="57581042" w14:textId="77777777" w:rsidR="00F45B15" w:rsidRPr="00A75AF4" w:rsidRDefault="00F45B15" w:rsidP="007604E8">
      <w:pPr>
        <w:pStyle w:val="ListParagraph"/>
        <w:numPr>
          <w:ilvl w:val="1"/>
          <w:numId w:val="28"/>
        </w:numPr>
        <w:rPr>
          <w:lang w:val="cy-GB"/>
        </w:rPr>
      </w:pPr>
      <w:r w:rsidRPr="00A75AF4">
        <w:rPr>
          <w:lang w:val="cy-GB"/>
        </w:rPr>
        <w:t>dylai un neu fwy o aelodau staff uwch fod yn rhan o’r broses hon. Mae hyn yn hanfodol i amddiffyn unigolion os caiff y cyhuddiadau eu hadrodd yn ddiweddarach.</w:t>
      </w:r>
    </w:p>
    <w:p w14:paraId="68749E99" w14:textId="77777777" w:rsidR="00F45B15" w:rsidRPr="00A75AF4" w:rsidRDefault="00F45B15" w:rsidP="007604E8">
      <w:pPr>
        <w:pStyle w:val="ListParagraph"/>
        <w:numPr>
          <w:ilvl w:val="1"/>
          <w:numId w:val="28"/>
        </w:numPr>
        <w:rPr>
          <w:lang w:val="cy-GB"/>
        </w:rPr>
      </w:pPr>
      <w:r w:rsidRPr="00A75AF4">
        <w:rPr>
          <w:lang w:val="cy-GB"/>
        </w:rPr>
        <w:t>cynnal y weithdrefn gan ddefnyddio cyfrifiadur dynodedig na fydd yn cael ei ddefnyddio gan ddysgwyr ac y gellir ei gludo oddi ar y safle gan yr heddlu os oes angen (pe digwydd i weithgarwch anghyfreithiol gael ei amau’n ddiweddarach). Defnyddio’r un cyfrifiadur drwy gydol y weithdrefn.</w:t>
      </w:r>
    </w:p>
    <w:p w14:paraId="5CF53FA1" w14:textId="77777777" w:rsidR="00F45B15" w:rsidRPr="00A75AF4" w:rsidRDefault="00F45B15" w:rsidP="007604E8">
      <w:pPr>
        <w:pStyle w:val="ListParagraph"/>
        <w:numPr>
          <w:ilvl w:val="1"/>
          <w:numId w:val="28"/>
        </w:numPr>
        <w:rPr>
          <w:lang w:val="cy-GB"/>
        </w:rPr>
      </w:pPr>
      <w:r w:rsidRPr="00A75AF4">
        <w:rPr>
          <w:lang w:val="cy-GB"/>
        </w:rPr>
        <w:lastRenderedPageBreak/>
        <w:t xml:space="preserve">mae'n bwysig sicrhau bod gan staff perthnasol fynediad priodol i'r rhyngrwyd er mwyn iddynt allu cynnal y weithdrefn, ond bod y gwefannau a'r cynnwys yr ymwelir â hwy yn cael eu monitro'n agos a'u cofnodi (i ddarparu amddiffyniad pellach). </w:t>
      </w:r>
    </w:p>
    <w:p w14:paraId="4796DA7B" w14:textId="77777777" w:rsidR="00F45B15" w:rsidRPr="00A75AF4" w:rsidRDefault="00F45B15" w:rsidP="007604E8">
      <w:pPr>
        <w:pStyle w:val="ListParagraph"/>
        <w:numPr>
          <w:ilvl w:val="1"/>
          <w:numId w:val="28"/>
        </w:numPr>
        <w:rPr>
          <w:b/>
          <w:bCs/>
          <w:lang w:val="cy-GB"/>
        </w:rPr>
      </w:pPr>
      <w:r w:rsidRPr="00A75AF4">
        <w:rPr>
          <w:lang w:val="cy-GB"/>
        </w:rPr>
        <w:t>cofnodi URL unrhyw safle sy’n cynnwys y camddefnydd honedig a disgrifio natur y cynnwys sy’n achosi pryder. Efallai y bydd rhaid hefyd gofnodi a chadw sgrinluniau o'r cynnwys ar y peiriant sy’n cael ei ddefnyddio ar gyfer yr ymchwiliad. Gallai’r rhain gael eu hargraffu, eu llofnodi a'u hatodi i'r ffurflen (</w:t>
      </w:r>
      <w:r w:rsidRPr="00A75AF4">
        <w:rPr>
          <w:b/>
          <w:bCs/>
          <w:lang w:val="cy-GB"/>
        </w:rPr>
        <w:t>ac eithrio mewn achosion o ddelweddau o gam-drin plant yn rhywiol - gweler isod</w:t>
      </w:r>
      <w:r w:rsidRPr="00A75AF4">
        <w:rPr>
          <w:lang w:val="cy-GB"/>
        </w:rPr>
        <w:t>).</w:t>
      </w:r>
    </w:p>
    <w:p w14:paraId="0148761B" w14:textId="77777777" w:rsidR="00F45B15" w:rsidRPr="00A75AF4" w:rsidRDefault="00F45B15" w:rsidP="007604E8">
      <w:pPr>
        <w:pStyle w:val="ListParagraph"/>
        <w:numPr>
          <w:ilvl w:val="1"/>
          <w:numId w:val="28"/>
        </w:numPr>
        <w:rPr>
          <w:lang w:val="cy-GB"/>
        </w:rPr>
      </w:pPr>
      <w:r w:rsidRPr="00A75AF4">
        <w:rPr>
          <w:lang w:val="cy-GB"/>
        </w:rPr>
        <w:t>ar ôl i hyn gael ei gwblhau a’i archwilio’n llawn bydd angen i'r grŵp benderfynu a oes sylwedd i'r pryder hwn ai peidio. Os oes, bydd angen gweithredu'n briodol a gall hyn gynnwys y camau canlynol:</w:t>
      </w:r>
    </w:p>
    <w:p w14:paraId="53E79FFB" w14:textId="77777777" w:rsidR="00F45B15" w:rsidRPr="00A75AF4" w:rsidRDefault="00F45B15" w:rsidP="007604E8">
      <w:pPr>
        <w:pStyle w:val="ListParagraph"/>
        <w:numPr>
          <w:ilvl w:val="2"/>
          <w:numId w:val="28"/>
        </w:numPr>
        <w:rPr>
          <w:lang w:val="cy-GB"/>
        </w:rPr>
      </w:pPr>
      <w:r w:rsidRPr="00A75AF4">
        <w:rPr>
          <w:lang w:val="cy-GB"/>
        </w:rPr>
        <w:t>ymateb mewnol neu weithdrefnau disgyblu</w:t>
      </w:r>
    </w:p>
    <w:p w14:paraId="77F14689" w14:textId="77777777" w:rsidR="00F45B15" w:rsidRPr="00A75AF4" w:rsidRDefault="00F45B15" w:rsidP="007604E8">
      <w:pPr>
        <w:pStyle w:val="ListParagraph"/>
        <w:numPr>
          <w:ilvl w:val="2"/>
          <w:numId w:val="28"/>
        </w:numPr>
        <w:rPr>
          <w:lang w:val="cy-GB"/>
        </w:rPr>
      </w:pPr>
      <w:r w:rsidRPr="00A75AF4">
        <w:rPr>
          <w:lang w:val="cy-GB"/>
        </w:rPr>
        <w:t xml:space="preserve">ymwneud gan awdurdod lleol (fel y bo’n berthnasol) </w:t>
      </w:r>
    </w:p>
    <w:p w14:paraId="7E2BDFB7" w14:textId="77777777" w:rsidR="00F45B15" w:rsidRPr="00A75AF4" w:rsidRDefault="00F45B15" w:rsidP="007604E8">
      <w:pPr>
        <w:pStyle w:val="ListParagraph"/>
        <w:numPr>
          <w:ilvl w:val="2"/>
          <w:numId w:val="28"/>
        </w:numPr>
        <w:rPr>
          <w:lang w:val="cy-GB"/>
        </w:rPr>
      </w:pPr>
      <w:r w:rsidRPr="00A75AF4">
        <w:rPr>
          <w:lang w:val="cy-GB"/>
        </w:rPr>
        <w:t>ymwneud a/neu weithredu gan yr heddlu</w:t>
      </w:r>
    </w:p>
    <w:p w14:paraId="743269B0" w14:textId="77777777" w:rsidR="00F45B15" w:rsidRPr="00A75AF4" w:rsidRDefault="00F45B15" w:rsidP="007604E8">
      <w:pPr>
        <w:pStyle w:val="ListParagraph"/>
        <w:numPr>
          <w:ilvl w:val="0"/>
          <w:numId w:val="28"/>
        </w:numPr>
        <w:rPr>
          <w:lang w:val="cy-GB"/>
        </w:rPr>
      </w:pPr>
      <w:r w:rsidRPr="00A75AF4">
        <w:rPr>
          <w:lang w:val="cy-GB"/>
        </w:rPr>
        <w:t>mae'n bwysig bod y rhai sy'n adrodd am ddigwyddiad diogelwch ar-lein yn hyderus y caiff yr adroddiad ei drin o ddifrif ac y delir ag ef yn effeithiol</w:t>
      </w:r>
    </w:p>
    <w:p w14:paraId="4D0D68AB" w14:textId="77777777" w:rsidR="00F45B15" w:rsidRPr="00A75AF4" w:rsidRDefault="00F45B15" w:rsidP="007604E8">
      <w:pPr>
        <w:pStyle w:val="ListParagraph"/>
        <w:numPr>
          <w:ilvl w:val="0"/>
          <w:numId w:val="28"/>
        </w:numPr>
        <w:rPr>
          <w:lang w:val="cy-GB"/>
        </w:rPr>
      </w:pPr>
      <w:r w:rsidRPr="00A75AF4">
        <w:rPr>
          <w:lang w:val="cy-GB"/>
        </w:rPr>
        <w:t xml:space="preserve">mae strategaethau cefnogi ar waith ee cymorth gan gymheiriaid ar gyfer y rheini sy’n rhoi gwybod am ddigwyddiad diogelwch ar-lein neu sy’n cael eu heffeithio gan ddigwyddiad o’r fath </w:t>
      </w:r>
    </w:p>
    <w:p w14:paraId="167538F9" w14:textId="77777777" w:rsidR="00F45B15" w:rsidRPr="00A75AF4" w:rsidRDefault="00F45B15" w:rsidP="007604E8">
      <w:pPr>
        <w:pStyle w:val="ListParagraph"/>
        <w:numPr>
          <w:ilvl w:val="0"/>
          <w:numId w:val="28"/>
        </w:numPr>
        <w:rPr>
          <w:lang w:val="cy-GB"/>
        </w:rPr>
      </w:pPr>
      <w:r w:rsidRPr="00A75AF4">
        <w:rPr>
          <w:lang w:val="cy-GB"/>
        </w:rPr>
        <w:t>dylid cofnodi digwyddiadau (</w:t>
      </w:r>
      <w:r w:rsidRPr="00BA4D20">
        <w:rPr>
          <w:color w:val="244061" w:themeColor="accent1" w:themeShade="80"/>
          <w:lang w:val="cy-GB"/>
        </w:rPr>
        <w:t>rhowch y manylion yma). (Mae templed o gofnod adrodd i’w weld yn yr atodiad, ond bydd llawer o ysgolion yn defnyddio cofnodion sy’n cael eu cynnwys gyda’u systemau gwybodaeth reoli (MIS).</w:t>
      </w:r>
    </w:p>
    <w:p w14:paraId="2A175B8F" w14:textId="77777777" w:rsidR="00F45B15" w:rsidRPr="00A75AF4" w:rsidRDefault="00F45B15" w:rsidP="007604E8">
      <w:pPr>
        <w:pStyle w:val="ListParagraph"/>
        <w:numPr>
          <w:ilvl w:val="0"/>
          <w:numId w:val="28"/>
        </w:numPr>
        <w:rPr>
          <w:lang w:val="cy-GB"/>
        </w:rPr>
      </w:pPr>
      <w:r w:rsidRPr="00A75AF4">
        <w:rPr>
          <w:lang w:val="cy-GB"/>
        </w:rPr>
        <w:t xml:space="preserve">mae staff perthnasol yn ymwybodol o ffynonellau allanol o gymorth ac arweiniad wrth ddelio â materion diogelwch ar-lein, ee awdurdod lleol; yr heddlu; </w:t>
      </w:r>
      <w:hyperlink r:id="rId35" w:history="1">
        <w:r w:rsidRPr="00A75AF4">
          <w:rPr>
            <w:rStyle w:val="Hyperlink"/>
            <w:lang w:val="cy-GB"/>
          </w:rPr>
          <w:t>Llinell Gymorth i Weithwyr Proffesiynol ar Ddiogelwch Ar-lein</w:t>
        </w:r>
      </w:hyperlink>
      <w:r w:rsidRPr="00A75AF4">
        <w:rPr>
          <w:lang w:val="cy-GB"/>
        </w:rPr>
        <w:t xml:space="preserve">; </w:t>
      </w:r>
      <w:hyperlink r:id="rId36" w:history="1">
        <w:r w:rsidRPr="00A75AF4">
          <w:rPr>
            <w:rStyle w:val="Hyperlink"/>
            <w:lang w:val="cy-GB"/>
          </w:rPr>
          <w:t>Rhoi Gwybod am Gynnwys Niweidiol</w:t>
        </w:r>
      </w:hyperlink>
      <w:r w:rsidRPr="00A75AF4">
        <w:rPr>
          <w:lang w:val="cy-GB"/>
        </w:rPr>
        <w:t xml:space="preserve">; </w:t>
      </w:r>
      <w:hyperlink r:id="rId37" w:history="1">
        <w:r w:rsidRPr="00A75AF4">
          <w:rPr>
            <w:rStyle w:val="Hyperlink"/>
            <w:lang w:val="cy-GB"/>
          </w:rPr>
          <w:t>CEOP</w:t>
        </w:r>
      </w:hyperlink>
      <w:r w:rsidRPr="00A75AF4">
        <w:rPr>
          <w:rStyle w:val="Hyperlink"/>
          <w:lang w:val="cy-GB"/>
        </w:rPr>
        <w:t xml:space="preserve">; </w:t>
      </w:r>
      <w:hyperlink r:id="rId38" w:history="1">
        <w:r w:rsidRPr="00A75AF4">
          <w:rPr>
            <w:rStyle w:val="Hyperlink"/>
            <w:lang w:val="cy-GB"/>
          </w:rPr>
          <w:t>Cadw’n ddiogel ar-lein</w:t>
        </w:r>
      </w:hyperlink>
      <w:r w:rsidRPr="00A75AF4">
        <w:rPr>
          <w:lang w:val="cy-GB"/>
        </w:rPr>
        <w:t xml:space="preserve"> ar Hwb</w:t>
      </w:r>
    </w:p>
    <w:p w14:paraId="5D205224" w14:textId="77777777" w:rsidR="00F45B15" w:rsidRPr="00A75AF4" w:rsidRDefault="00F45B15" w:rsidP="007604E8">
      <w:pPr>
        <w:pStyle w:val="ListParagraph"/>
        <w:numPr>
          <w:ilvl w:val="0"/>
          <w:numId w:val="28"/>
        </w:numPr>
        <w:rPr>
          <w:lang w:val="cy-GB"/>
        </w:rPr>
      </w:pPr>
      <w:r w:rsidRPr="00A75AF4">
        <w:rPr>
          <w:lang w:val="cy-GB"/>
        </w:rPr>
        <w:t xml:space="preserve">bydd y rhai sy’n gysylltiedig â’r digwyddiad yn derbyn adborth am ganlyniad yr ymchwiliad a chamau dilynol </w:t>
      </w:r>
      <w:r w:rsidRPr="00BA4D20">
        <w:rPr>
          <w:color w:val="244061" w:themeColor="accent1" w:themeShade="80"/>
          <w:lang w:val="cy-GB"/>
        </w:rPr>
        <w:t>(fel y bo’n berthnasol)</w:t>
      </w:r>
    </w:p>
    <w:p w14:paraId="3BFC1D13" w14:textId="77777777" w:rsidR="00F45B15" w:rsidRPr="00A75AF4" w:rsidRDefault="00F45B15" w:rsidP="007604E8">
      <w:pPr>
        <w:pStyle w:val="ListParagraph"/>
        <w:numPr>
          <w:ilvl w:val="0"/>
          <w:numId w:val="28"/>
        </w:numPr>
        <w:rPr>
          <w:lang w:val="cy-GB"/>
        </w:rPr>
      </w:pPr>
      <w:r w:rsidRPr="00A75AF4">
        <w:rPr>
          <w:lang w:val="cy-GB"/>
        </w:rPr>
        <w:t xml:space="preserve">bydd dysgu o’r digwyddiad (neu batrwm o ddigwyddiadau) yn cael ei ddarparu </w:t>
      </w:r>
      <w:r w:rsidRPr="00BA4D20">
        <w:rPr>
          <w:color w:val="244061" w:themeColor="accent1" w:themeShade="80"/>
          <w:lang w:val="cy-GB"/>
        </w:rPr>
        <w:t>(fel sy’n berthnasol ac yn ddienw)</w:t>
      </w:r>
      <w:r w:rsidRPr="00A75AF4">
        <w:rPr>
          <w:lang w:val="cy-GB"/>
        </w:rPr>
        <w:t xml:space="preserve"> i’r:</w:t>
      </w:r>
    </w:p>
    <w:p w14:paraId="51F42E41" w14:textId="77777777" w:rsidR="00F45B15" w:rsidRPr="00A75AF4" w:rsidRDefault="00F45B15" w:rsidP="007604E8">
      <w:pPr>
        <w:pStyle w:val="ListParagraph"/>
        <w:numPr>
          <w:ilvl w:val="1"/>
          <w:numId w:val="28"/>
        </w:numPr>
        <w:rPr>
          <w:i/>
          <w:iCs/>
          <w:lang w:val="cy-GB"/>
        </w:rPr>
      </w:pPr>
      <w:r w:rsidRPr="00A75AF4">
        <w:rPr>
          <w:i/>
          <w:lang w:val="cy-GB"/>
        </w:rPr>
        <w:t xml:space="preserve">Grŵp Diogelwch Ar-lein i ystyried diweddariadau i bolisïau neu raglenni addysg ac i adolygu pa mor effeithiol yr ymdriniwyd â’r adroddiad </w:t>
      </w:r>
    </w:p>
    <w:p w14:paraId="1F9F50FA" w14:textId="77777777" w:rsidR="00F45B15" w:rsidRPr="00A75AF4" w:rsidRDefault="00F45B15" w:rsidP="007604E8">
      <w:pPr>
        <w:pStyle w:val="ListParagraph"/>
        <w:numPr>
          <w:ilvl w:val="1"/>
          <w:numId w:val="28"/>
        </w:numPr>
        <w:rPr>
          <w:i/>
          <w:iCs/>
          <w:lang w:val="cy-GB"/>
        </w:rPr>
      </w:pPr>
      <w:r w:rsidRPr="00A75AF4">
        <w:rPr>
          <w:i/>
          <w:lang w:val="cy-GB"/>
        </w:rPr>
        <w:t>staff, drwy gyfarfodydd briffio rheolaidd</w:t>
      </w:r>
    </w:p>
    <w:p w14:paraId="3DF246BC" w14:textId="77777777" w:rsidR="00F45B15" w:rsidRPr="00A75AF4" w:rsidRDefault="00F45B15" w:rsidP="007604E8">
      <w:pPr>
        <w:pStyle w:val="ListParagraph"/>
        <w:numPr>
          <w:ilvl w:val="1"/>
          <w:numId w:val="28"/>
        </w:numPr>
        <w:rPr>
          <w:i/>
          <w:iCs/>
          <w:lang w:val="cy-GB"/>
        </w:rPr>
      </w:pPr>
      <w:r w:rsidRPr="00A75AF4">
        <w:rPr>
          <w:i/>
          <w:lang w:val="cy-GB"/>
        </w:rPr>
        <w:t>dysgwyr, drwy wasanaethau/gwersi</w:t>
      </w:r>
    </w:p>
    <w:p w14:paraId="129071D1" w14:textId="77777777" w:rsidR="00F45B15" w:rsidRPr="00A75AF4" w:rsidRDefault="00F45B15" w:rsidP="007604E8">
      <w:pPr>
        <w:pStyle w:val="ListParagraph"/>
        <w:numPr>
          <w:ilvl w:val="1"/>
          <w:numId w:val="28"/>
        </w:numPr>
        <w:rPr>
          <w:i/>
          <w:iCs/>
          <w:lang w:val="cy-GB"/>
        </w:rPr>
      </w:pPr>
      <w:r w:rsidRPr="00A75AF4">
        <w:rPr>
          <w:i/>
          <w:lang w:val="cy-GB"/>
        </w:rPr>
        <w:t>rhieni/gofalwyr, drwy gylchlythyrau, cyfryngau cymdeithasol yr ysgol, gwefan</w:t>
      </w:r>
    </w:p>
    <w:p w14:paraId="4A6B1865" w14:textId="77777777" w:rsidR="00F45B15" w:rsidRPr="00A75AF4" w:rsidRDefault="00F45B15" w:rsidP="007604E8">
      <w:pPr>
        <w:pStyle w:val="ListParagraph"/>
        <w:numPr>
          <w:ilvl w:val="1"/>
          <w:numId w:val="28"/>
        </w:numPr>
        <w:rPr>
          <w:i/>
          <w:iCs/>
          <w:lang w:val="cy-GB"/>
        </w:rPr>
      </w:pPr>
      <w:r w:rsidRPr="00A75AF4">
        <w:rPr>
          <w:i/>
          <w:lang w:val="cy-GB"/>
        </w:rPr>
        <w:lastRenderedPageBreak/>
        <w:t>llywodraethwyr, drwy ddiweddariadau diogelu rheolaidd</w:t>
      </w:r>
    </w:p>
    <w:p w14:paraId="0993C0BF" w14:textId="77777777" w:rsidR="00F45B15" w:rsidRPr="00A75AF4" w:rsidRDefault="00F45B15" w:rsidP="007604E8">
      <w:pPr>
        <w:pStyle w:val="ListParagraph"/>
        <w:numPr>
          <w:ilvl w:val="1"/>
          <w:numId w:val="28"/>
        </w:numPr>
        <w:rPr>
          <w:i/>
          <w:iCs/>
          <w:lang w:val="cy-GB"/>
        </w:rPr>
      </w:pPr>
      <w:r w:rsidRPr="00A75AF4">
        <w:rPr>
          <w:i/>
          <w:lang w:val="cy-GB"/>
        </w:rPr>
        <w:t>awdurdod lleol/asiantaethau allanol, fel y bo’n berthnasol</w:t>
      </w:r>
    </w:p>
    <w:p w14:paraId="7FA8A514" w14:textId="77777777" w:rsidR="004F0EFF" w:rsidRPr="00A75AF4" w:rsidRDefault="00F45B15" w:rsidP="00F45B15">
      <w:pPr>
        <w:rPr>
          <w:lang w:val="cy-GB"/>
        </w:rPr>
      </w:pPr>
      <w:r w:rsidRPr="00A75AF4">
        <w:rPr>
          <w:lang w:val="cy-GB"/>
        </w:rPr>
        <w:t>Bydd yr ysgol yn sicrhau bod y siart llif isod ar gael i staff i gefnogi’r broses o wneud penderfyniadau ar gyfer delio â digwyddiadau diogelwch ar-lein.</w:t>
      </w:r>
    </w:p>
    <w:p w14:paraId="04562200" w14:textId="4FF00550" w:rsidR="00F45B15" w:rsidRPr="00A75AF4" w:rsidRDefault="004F0EFF" w:rsidP="00304E36">
      <w:pPr>
        <w:shd w:val="clear" w:color="auto" w:fill="D6E3BC" w:themeFill="accent3" w:themeFillTint="66"/>
        <w:rPr>
          <w:lang w:val="cy-GB"/>
        </w:rPr>
      </w:pPr>
      <w:r w:rsidRPr="00A75AF4">
        <w:rPr>
          <w:lang w:val="cy-GB"/>
        </w:rPr>
        <w:t xml:space="preserve">Mae’r siart llif isod yn cynnwys yr un wybodaeth â’r fersiwn flaenorol, ond mae’r fformat yn haws ei ddefnyddio bellach ac </w:t>
      </w:r>
      <w:r w:rsidR="00363084">
        <w:rPr>
          <w:lang w:val="cy-GB"/>
        </w:rPr>
        <w:t>mae’n</w:t>
      </w:r>
      <w:r w:rsidRPr="00A75AF4">
        <w:rPr>
          <w:lang w:val="cy-GB"/>
        </w:rPr>
        <w:t xml:space="preserve"> haws ei olygu </w:t>
      </w:r>
    </w:p>
    <w:p w14:paraId="77631FD5" w14:textId="77777777" w:rsidR="00F45B15" w:rsidRPr="00A75AF4" w:rsidRDefault="00F45B15" w:rsidP="00F45B15">
      <w:pPr>
        <w:rPr>
          <w:lang w:val="cy-GB"/>
        </w:rPr>
      </w:pPr>
    </w:p>
    <w:p w14:paraId="30C9134F" w14:textId="77777777" w:rsidR="00F45B15" w:rsidRPr="00A75AF4" w:rsidRDefault="00F45B15" w:rsidP="00F45B15">
      <w:pPr>
        <w:spacing w:after="200" w:line="276" w:lineRule="auto"/>
        <w:jc w:val="left"/>
        <w:rPr>
          <w:rFonts w:cs="Arial"/>
          <w:lang w:val="cy-GB"/>
        </w:rPr>
      </w:pPr>
      <w:r w:rsidRPr="00A75AF4">
        <w:rPr>
          <w:lang w:val="cy-GB"/>
        </w:rPr>
        <w:br w:type="page"/>
      </w:r>
    </w:p>
    <w:p w14:paraId="093D7089" w14:textId="4002202A" w:rsidR="00F45B15" w:rsidRPr="00A75AF4" w:rsidRDefault="007604E8" w:rsidP="00F45B15">
      <w:pPr>
        <w:spacing w:after="200" w:line="276" w:lineRule="auto"/>
        <w:jc w:val="center"/>
        <w:rPr>
          <w:rFonts w:eastAsiaTheme="majorEastAsia" w:cs="Arial"/>
          <w:bCs/>
          <w:color w:val="000000" w:themeColor="text1"/>
          <w:spacing w:val="-6"/>
          <w:szCs w:val="24"/>
          <w:lang w:val="cy-GB"/>
        </w:rPr>
      </w:pPr>
      <w:ins w:id="94" w:author="Ron Richards" w:date="2025-01-19T17:25:00Z">
        <w:r w:rsidRPr="00A75AF4">
          <w:rPr>
            <w:noProof/>
            <w:lang w:val="cy-GB" w:eastAsia="cy-GB"/>
          </w:rPr>
          <w:lastRenderedPageBreak/>
          <mc:AlternateContent>
            <mc:Choice Requires="wpc">
              <w:drawing>
                <wp:anchor distT="0" distB="0" distL="114300" distR="114300" simplePos="0" relativeHeight="251684352" behindDoc="0" locked="0" layoutInCell="1" allowOverlap="1" wp14:anchorId="2C98C1CD" wp14:editId="702E8118">
                  <wp:simplePos x="0" y="0"/>
                  <wp:positionH relativeFrom="margin">
                    <wp:posOffset>-476250</wp:posOffset>
                  </wp:positionH>
                  <wp:positionV relativeFrom="margin">
                    <wp:posOffset>-318770</wp:posOffset>
                  </wp:positionV>
                  <wp:extent cx="6674485" cy="9096375"/>
                  <wp:effectExtent l="0" t="0" r="0" b="28575"/>
                  <wp:wrapNone/>
                  <wp:docPr id="561839639" name="Canvas 1" descr="Siart i helpu'r person diogelu dynodedig gyda digwyddiad diogelwch ar-lein"/>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008223839" name="Connector: Elbow 2008223839"/>
                          <wps:cNvCnPr>
                            <a:stCxn id="112476906" idx="3"/>
                            <a:endCxn id="1141771746" idx="1"/>
                          </wps:cNvCnPr>
                          <wps:spPr>
                            <a:xfrm>
                              <a:off x="4677730" y="436075"/>
                              <a:ext cx="298127" cy="1028394"/>
                            </a:xfrm>
                            <a:prstGeom prst="bentConnector2">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1820506" name="Connector: Elbow 1931820506"/>
                          <wps:cNvCnPr/>
                          <wps:spPr>
                            <a:xfrm rot="10800000" flipV="1">
                              <a:off x="1294811" y="2230492"/>
                              <a:ext cx="388950" cy="1028394"/>
                            </a:xfrm>
                            <a:prstGeom prst="bentConnector2">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03202824" name="Straight Arrow Connector 1203202824"/>
                          <wps:cNvCnPr>
                            <a:stCxn id="1916362220" idx="5"/>
                            <a:endCxn id="1823551336" idx="0"/>
                          </wps:cNvCnPr>
                          <wps:spPr>
                            <a:xfrm>
                              <a:off x="1617315" y="1836420"/>
                              <a:ext cx="75408" cy="389562"/>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66371107" name="Straight Arrow Connector 966371107"/>
                          <wps:cNvCnPr>
                            <a:endCxn id="1224520266" idx="0"/>
                          </wps:cNvCnPr>
                          <wps:spPr>
                            <a:xfrm flipH="1">
                              <a:off x="5790613" y="2981757"/>
                              <a:ext cx="123960" cy="617433"/>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0140155" name="Straight Arrow Connector 570140155"/>
                          <wps:cNvCnPr>
                            <a:stCxn id="873742602" idx="2"/>
                            <a:endCxn id="1461169874" idx="0"/>
                          </wps:cNvCnPr>
                          <wps:spPr>
                            <a:xfrm>
                              <a:off x="4149534" y="3415182"/>
                              <a:ext cx="50" cy="184008"/>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3498505" name="Straight Arrow Connector 773498505"/>
                          <wps:cNvCnPr>
                            <a:stCxn id="1141771746" idx="5"/>
                          </wps:cNvCnPr>
                          <wps:spPr>
                            <a:xfrm>
                              <a:off x="4975857" y="1874758"/>
                              <a:ext cx="5047" cy="648030"/>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2476906" name="Rectangle: Rounded Corners 112476906">
                            <a:extLst>
                              <a:ext uri="{FF2B5EF4-FFF2-40B4-BE49-F238E27FC236}">
                                <a16:creationId xmlns:a16="http://schemas.microsoft.com/office/drawing/2014/main" id="{5EECBDF9-0B71-0F26-F25F-E0BF3C4A3E97}"/>
                              </a:ext>
                            </a:extLst>
                          </wps:cNvPr>
                          <wps:cNvSpPr/>
                          <wps:spPr>
                            <a:xfrm>
                              <a:off x="2006265" y="110150"/>
                              <a:ext cx="2671641" cy="651850"/>
                            </a:xfrm>
                            <a:prstGeom prst="roundRect">
                              <a:avLst>
                                <a:gd name="adj" fmla="val 50000"/>
                              </a:avLst>
                            </a:prstGeom>
                            <a:solidFill>
                              <a:schemeClr val="tx2">
                                <a:lumMod val="75000"/>
                                <a:lumOff val="25000"/>
                              </a:schemeClr>
                            </a:solidFill>
                            <a:ln w="190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C55248E" w14:textId="72CDBE5C" w:rsidR="00937761" w:rsidRPr="004E29C3" w:rsidRDefault="00937761" w:rsidP="007604E8">
                                <w:pPr>
                                  <w:spacing w:after="0" w:line="240" w:lineRule="auto"/>
                                  <w:jc w:val="center"/>
                                  <w:rPr>
                                    <w:rFonts w:eastAsia="Open Sans" w:cs="Open Sans"/>
                                    <w:b/>
                                    <w:color w:val="FFFFFF"/>
                                    <w:kern w:val="24"/>
                                    <w:sz w:val="18"/>
                                    <w:szCs w:val="18"/>
                                    <w:lang w:val="en-US"/>
                                  </w:rPr>
                                </w:pPr>
                                <w:r w:rsidRPr="004E29C3">
                                  <w:rPr>
                                    <w:rFonts w:eastAsia="Open Sans" w:cs="Open Sans"/>
                                    <w:b/>
                                    <w:color w:val="FFFFFF"/>
                                    <w:kern w:val="24"/>
                                    <w:sz w:val="18"/>
                                    <w:szCs w:val="18"/>
                                    <w:lang w:val="en-US"/>
                                  </w:rPr>
                                  <w:t>Person Diogelu Dynodedig yn cael gwybod am ddigwyddiad Diogelwch</w:t>
                                </w:r>
                                <w:r w:rsidRPr="004E29C3">
                                  <w:rPr>
                                    <w:rFonts w:eastAsia="Open Sans" w:cs="Open Sans"/>
                                    <w:b/>
                                    <w:color w:val="FFFFFF"/>
                                    <w:kern w:val="24"/>
                                    <w:sz w:val="18"/>
                                    <w:szCs w:val="18"/>
                                    <w:lang w:val="en-US"/>
                                  </w:rPr>
                                  <w:br/>
                                  <w:t>Ar-lein</w:t>
                                </w:r>
                                <w:r w:rsidRPr="004E29C3">
                                  <w:rPr>
                                    <w:rFonts w:eastAsia="Open Sans" w:cs="Open Sans"/>
                                    <w:b/>
                                    <w:color w:val="FFFFFF"/>
                                    <w:kern w:val="24"/>
                                    <w:sz w:val="18"/>
                                    <w:szCs w:val="18"/>
                                    <w:vertAlign w:val="superscript"/>
                                    <w:lang w:val="en-US"/>
                                  </w:rPr>
                                  <w:t>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916362220" name="Freeform: Shape 1916362220">
                            <a:extLst>
                              <a:ext uri="{FF2B5EF4-FFF2-40B4-BE49-F238E27FC236}">
                                <a16:creationId xmlns:a16="http://schemas.microsoft.com/office/drawing/2014/main" id="{624F428E-211C-A926-AF30-06D8CB442402}"/>
                              </a:ext>
                            </a:extLst>
                          </wps:cNvPr>
                          <wps:cNvSpPr/>
                          <wps:spPr>
                            <a:xfrm rot="5400000" flipH="1">
                              <a:off x="1431339" y="606504"/>
                              <a:ext cx="371951" cy="2087880"/>
                            </a:xfrm>
                            <a:custGeom>
                              <a:avLst/>
                              <a:gdLst>
                                <a:gd name="connsiteX0" fmla="*/ 742950 w 742950"/>
                                <a:gd name="connsiteY0" fmla="*/ 2217420 h 2463800"/>
                                <a:gd name="connsiteX1" fmla="*/ 742950 w 742950"/>
                                <a:gd name="connsiteY1" fmla="*/ 1231900 h 2463800"/>
                                <a:gd name="connsiteX2" fmla="*/ 742950 w 742950"/>
                                <a:gd name="connsiteY2" fmla="*/ 246380 h 2463800"/>
                                <a:gd name="connsiteX3" fmla="*/ 371475 w 742950"/>
                                <a:gd name="connsiteY3" fmla="*/ 0 h 2463800"/>
                                <a:gd name="connsiteX4" fmla="*/ 0 w 742950"/>
                                <a:gd name="connsiteY4" fmla="*/ 246380 h 2463800"/>
                                <a:gd name="connsiteX5" fmla="*/ 0 w 742950"/>
                                <a:gd name="connsiteY5" fmla="*/ 1231900 h 2463800"/>
                                <a:gd name="connsiteX6" fmla="*/ 0 w 742950"/>
                                <a:gd name="connsiteY6" fmla="*/ 2217420 h 2463800"/>
                                <a:gd name="connsiteX7" fmla="*/ 371475 w 742950"/>
                                <a:gd name="connsiteY7" fmla="*/ 2463800 h 2463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42950" h="2463800">
                                  <a:moveTo>
                                    <a:pt x="742950" y="2217420"/>
                                  </a:moveTo>
                                  <a:lnTo>
                                    <a:pt x="742950" y="1231900"/>
                                  </a:lnTo>
                                  <a:lnTo>
                                    <a:pt x="742950" y="246380"/>
                                  </a:lnTo>
                                  <a:lnTo>
                                    <a:pt x="371475" y="0"/>
                                  </a:lnTo>
                                  <a:lnTo>
                                    <a:pt x="0" y="246380"/>
                                  </a:lnTo>
                                  <a:lnTo>
                                    <a:pt x="0" y="1231900"/>
                                  </a:lnTo>
                                  <a:lnTo>
                                    <a:pt x="0" y="2217420"/>
                                  </a:lnTo>
                                  <a:lnTo>
                                    <a:pt x="371475" y="2463800"/>
                                  </a:lnTo>
                                  <a:close/>
                                </a:path>
                              </a:pathLst>
                            </a:custGeom>
                            <a:solidFill>
                              <a:srgbClr val="E0EDF8"/>
                            </a:solidFill>
                            <a:ln w="19050" cap="rnd">
                              <a:solidFill>
                                <a:srgbClr val="215F9A"/>
                              </a:solidFill>
                              <a:prstDash val="sysDot"/>
                              <a:round/>
                            </a:ln>
                          </wps:spPr>
                          <wps:style>
                            <a:lnRef idx="2">
                              <a:schemeClr val="accent1">
                                <a:shade val="15000"/>
                              </a:schemeClr>
                            </a:lnRef>
                            <a:fillRef idx="1">
                              <a:schemeClr val="accent1"/>
                            </a:fillRef>
                            <a:effectRef idx="0">
                              <a:schemeClr val="accent1"/>
                            </a:effectRef>
                            <a:fontRef idx="minor">
                              <a:schemeClr val="lt1"/>
                            </a:fontRef>
                          </wps:style>
                          <wps:txbx>
                            <w:txbxContent>
                              <w:p w14:paraId="496839FF" w14:textId="54CF9FF1" w:rsidR="00937761" w:rsidRPr="006F6FB1" w:rsidRDefault="00937761" w:rsidP="007604E8">
                                <w:pPr>
                                  <w:spacing w:line="256" w:lineRule="auto"/>
                                  <w:jc w:val="center"/>
                                  <w:rPr>
                                    <w:rFonts w:ascii="Gotham" w:eastAsia="Open Sans" w:hAnsi="Gotham" w:cs="Gotham"/>
                                    <w:color w:val="000000" w:themeColor="text1"/>
                                    <w:kern w:val="24"/>
                                    <w:sz w:val="18"/>
                                    <w:szCs w:val="18"/>
                                    <w:lang w:val="en-US"/>
                                  </w:rPr>
                                </w:pPr>
                                <w:r>
                                  <w:rPr>
                                    <w:rFonts w:ascii="Gotham" w:eastAsia="Open Sans" w:hAnsi="Gotham" w:cs="Gotham"/>
                                    <w:color w:val="000000" w:themeColor="text1"/>
                                    <w:kern w:val="24"/>
                                    <w:sz w:val="18"/>
                                    <w:szCs w:val="18"/>
                                    <w:lang w:val="en-US"/>
                                  </w:rPr>
                                  <w:t>Deunyddiau neu weithgarwch amhriodol neu anaddas</w:t>
                                </w:r>
                              </w:p>
                            </w:txbxContent>
                          </wps:txbx>
                          <wps:bodyPr vert="vert270" wrap="square" lIns="36000" tIns="36000" rIns="36000" bIns="36000" rtlCol="0" anchor="b" anchorCtr="0">
                            <a:noAutofit/>
                          </wps:bodyPr>
                        </wps:wsp>
                        <wps:wsp>
                          <wps:cNvPr id="1141771746" name="Freeform: Shape 1141771746"/>
                          <wps:cNvSpPr/>
                          <wps:spPr>
                            <a:xfrm rot="5400000" flipH="1">
                              <a:off x="4770712" y="625673"/>
                              <a:ext cx="410289" cy="2087880"/>
                            </a:xfrm>
                            <a:custGeom>
                              <a:avLst/>
                              <a:gdLst>
                                <a:gd name="connsiteX0" fmla="*/ 742950 w 742950"/>
                                <a:gd name="connsiteY0" fmla="*/ 2217420 h 2463800"/>
                                <a:gd name="connsiteX1" fmla="*/ 742950 w 742950"/>
                                <a:gd name="connsiteY1" fmla="*/ 1231900 h 2463800"/>
                                <a:gd name="connsiteX2" fmla="*/ 742950 w 742950"/>
                                <a:gd name="connsiteY2" fmla="*/ 246380 h 2463800"/>
                                <a:gd name="connsiteX3" fmla="*/ 371475 w 742950"/>
                                <a:gd name="connsiteY3" fmla="*/ 0 h 2463800"/>
                                <a:gd name="connsiteX4" fmla="*/ 0 w 742950"/>
                                <a:gd name="connsiteY4" fmla="*/ 246380 h 2463800"/>
                                <a:gd name="connsiteX5" fmla="*/ 0 w 742950"/>
                                <a:gd name="connsiteY5" fmla="*/ 1231900 h 2463800"/>
                                <a:gd name="connsiteX6" fmla="*/ 0 w 742950"/>
                                <a:gd name="connsiteY6" fmla="*/ 2217420 h 2463800"/>
                                <a:gd name="connsiteX7" fmla="*/ 371475 w 742950"/>
                                <a:gd name="connsiteY7" fmla="*/ 2463800 h 2463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42950" h="2463800">
                                  <a:moveTo>
                                    <a:pt x="742950" y="2217420"/>
                                  </a:moveTo>
                                  <a:lnTo>
                                    <a:pt x="742950" y="1231900"/>
                                  </a:lnTo>
                                  <a:lnTo>
                                    <a:pt x="742950" y="246380"/>
                                  </a:lnTo>
                                  <a:lnTo>
                                    <a:pt x="371475" y="0"/>
                                  </a:lnTo>
                                  <a:lnTo>
                                    <a:pt x="0" y="246380"/>
                                  </a:lnTo>
                                  <a:lnTo>
                                    <a:pt x="0" y="1231900"/>
                                  </a:lnTo>
                                  <a:lnTo>
                                    <a:pt x="0" y="2217420"/>
                                  </a:lnTo>
                                  <a:lnTo>
                                    <a:pt x="371475" y="2463800"/>
                                  </a:lnTo>
                                  <a:close/>
                                </a:path>
                              </a:pathLst>
                            </a:custGeom>
                            <a:solidFill>
                              <a:srgbClr val="FFD9D9"/>
                            </a:solidFill>
                            <a:ln w="19050" cap="rnd">
                              <a:solidFill>
                                <a:srgbClr val="C00000"/>
                              </a:solidFill>
                              <a:prstDash val="sysDot"/>
                              <a:round/>
                            </a:ln>
                          </wps:spPr>
                          <wps:style>
                            <a:lnRef idx="2">
                              <a:schemeClr val="accent1">
                                <a:shade val="15000"/>
                              </a:schemeClr>
                            </a:lnRef>
                            <a:fillRef idx="1">
                              <a:schemeClr val="accent1"/>
                            </a:fillRef>
                            <a:effectRef idx="0">
                              <a:schemeClr val="accent1"/>
                            </a:effectRef>
                            <a:fontRef idx="minor">
                              <a:schemeClr val="lt1"/>
                            </a:fontRef>
                          </wps:style>
                          <wps:txbx>
                            <w:txbxContent>
                              <w:p w14:paraId="3E85C062" w14:textId="2C6481D3" w:rsidR="00937761" w:rsidRPr="006F6FB1" w:rsidRDefault="00937761" w:rsidP="007604E8">
                                <w:pPr>
                                  <w:spacing w:line="256" w:lineRule="auto"/>
                                  <w:jc w:val="center"/>
                                  <w:rPr>
                                    <w:rFonts w:ascii="Gotham" w:eastAsia="Open Sans" w:hAnsi="Gotham" w:cs="Gotham"/>
                                    <w:color w:val="000000" w:themeColor="text1"/>
                                    <w:kern w:val="24"/>
                                    <w:sz w:val="18"/>
                                    <w:szCs w:val="18"/>
                                    <w:lang w:val="en-US"/>
                                  </w:rPr>
                                </w:pPr>
                                <w:r>
                                  <w:rPr>
                                    <w:rFonts w:ascii="Gotham" w:eastAsia="Open Sans" w:hAnsi="Gotham" w:cs="Gotham"/>
                                    <w:color w:val="000000" w:themeColor="text1"/>
                                    <w:kern w:val="24"/>
                                    <w:sz w:val="18"/>
                                    <w:szCs w:val="18"/>
                                    <w:lang w:val="en-US"/>
                                  </w:rPr>
                                  <w:t>Canfod/amau deunyddiau neu weithgarwch anghyfreithlon</w:t>
                                </w:r>
                              </w:p>
                            </w:txbxContent>
                          </wps:txbx>
                          <wps:bodyPr vert="vert270" wrap="square" lIns="36000" tIns="36000" rIns="36000" bIns="36000" rtlCol="0" anchor="b" anchorCtr="0">
                            <a:noAutofit/>
                          </wps:bodyPr>
                        </wps:wsp>
                        <wpg:wgp>
                          <wpg:cNvPr id="686662825" name="Group 686662825"/>
                          <wpg:cNvGrpSpPr/>
                          <wpg:grpSpPr>
                            <a:xfrm>
                              <a:off x="0" y="1937982"/>
                              <a:ext cx="6624000" cy="288000"/>
                              <a:chOff x="0" y="0"/>
                              <a:chExt cx="6896580" cy="299845"/>
                            </a:xfrm>
                          </wpg:grpSpPr>
                          <wps:wsp>
                            <wps:cNvPr id="334920308" name="Straight Connector 334920308"/>
                            <wps:cNvCnPr/>
                            <wps:spPr>
                              <a:xfrm>
                                <a:off x="0" y="142875"/>
                                <a:ext cx="6896580" cy="0"/>
                              </a:xfrm>
                              <a:prstGeom prst="line">
                                <a:avLst/>
                              </a:prstGeom>
                              <a:ln w="12700">
                                <a:solidFill>
                                  <a:schemeClr val="tx2">
                                    <a:lumMod val="75000"/>
                                    <a:lumOff val="2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982325571" name="Arrow: Left-Right 982325571"/>
                            <wps:cNvSpPr/>
                            <wps:spPr>
                              <a:xfrm>
                                <a:off x="485786" y="0"/>
                                <a:ext cx="6038952" cy="299845"/>
                              </a:xfrm>
                              <a:prstGeom prst="leftRightArrow">
                                <a:avLst>
                                  <a:gd name="adj1" fmla="val 100000"/>
                                  <a:gd name="adj2" fmla="val 38059"/>
                                </a:avLst>
                              </a:prstGeom>
                              <a:solidFill>
                                <a:schemeClr val="accent6">
                                  <a:lumMod val="75000"/>
                                </a:schemeClr>
                              </a:solidFill>
                              <a:ln>
                                <a:noFill/>
                                <a:prstDash val="dash"/>
                              </a:ln>
                            </wps:spPr>
                            <wps:style>
                              <a:lnRef idx="2">
                                <a:schemeClr val="accent1">
                                  <a:shade val="15000"/>
                                </a:schemeClr>
                              </a:lnRef>
                              <a:fillRef idx="1">
                                <a:schemeClr val="accent1"/>
                              </a:fillRef>
                              <a:effectRef idx="0">
                                <a:schemeClr val="accent1"/>
                              </a:effectRef>
                              <a:fontRef idx="minor">
                                <a:schemeClr val="lt1"/>
                              </a:fontRef>
                            </wps:style>
                            <wps:txbx>
                              <w:txbxContent>
                                <w:p w14:paraId="2C3233CA" w14:textId="41E9EC8E" w:rsidR="00937761" w:rsidRPr="00654AEA" w:rsidRDefault="00937761" w:rsidP="007604E8">
                                  <w:pPr>
                                    <w:spacing w:line="256" w:lineRule="auto"/>
                                    <w:jc w:val="center"/>
                                    <w:rPr>
                                      <w:rFonts w:eastAsia="Aptos"/>
                                      <w:color w:val="000000"/>
                                      <w:lang w:val="en-US"/>
                                    </w:rPr>
                                  </w:pPr>
                                  <w:r w:rsidRPr="00654AEA">
                                    <w:rPr>
                                      <w:rFonts w:eastAsia="Aptos"/>
                                      <w:color w:val="000000"/>
                                      <w:lang w:val="en-US"/>
                                    </w:rPr>
                                    <w:t>Cynnull Cyfarfod Adolygu Digwyddiad Diogelu</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423512043" name="Group 423512043"/>
                          <wpg:cNvGrpSpPr/>
                          <wpg:grpSpPr>
                            <a:xfrm>
                              <a:off x="14925" y="1016000"/>
                              <a:ext cx="6624000" cy="288000"/>
                              <a:chOff x="233719" y="26444"/>
                              <a:chExt cx="6896570" cy="299844"/>
                            </a:xfrm>
                          </wpg:grpSpPr>
                          <wps:wsp>
                            <wps:cNvPr id="56380356" name="Straight Connector 56380356"/>
                            <wps:cNvCnPr/>
                            <wps:spPr>
                              <a:xfrm>
                                <a:off x="233719" y="180976"/>
                                <a:ext cx="6896570" cy="0"/>
                              </a:xfrm>
                              <a:prstGeom prst="line">
                                <a:avLst/>
                              </a:prstGeom>
                              <a:ln w="12700">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20088343" name="Rectangle: Rounded Corners 120088343"/>
                            <wps:cNvSpPr/>
                            <wps:spPr>
                              <a:xfrm>
                                <a:off x="887238" y="26444"/>
                                <a:ext cx="5589017" cy="299844"/>
                              </a:xfrm>
                              <a:prstGeom prst="roundRect">
                                <a:avLst>
                                  <a:gd name="adj" fmla="val 50000"/>
                                </a:avLst>
                              </a:prstGeom>
                              <a:solidFill>
                                <a:srgbClr val="C00000"/>
                              </a:solidFill>
                              <a:ln w="12700">
                                <a:noFill/>
                                <a:prstDash val="dash"/>
                              </a:ln>
                            </wps:spPr>
                            <wps:style>
                              <a:lnRef idx="2">
                                <a:schemeClr val="accent1">
                                  <a:shade val="15000"/>
                                </a:schemeClr>
                              </a:lnRef>
                              <a:fillRef idx="1">
                                <a:schemeClr val="accent1"/>
                              </a:fillRef>
                              <a:effectRef idx="0">
                                <a:schemeClr val="accent1"/>
                              </a:effectRef>
                              <a:fontRef idx="minor">
                                <a:schemeClr val="lt1"/>
                              </a:fontRef>
                            </wps:style>
                            <wps:txbx>
                              <w:txbxContent>
                                <w:p w14:paraId="2F277E39" w14:textId="77777777" w:rsidR="00E3122B" w:rsidRDefault="00E3122B" w:rsidP="00E3122B">
                                  <w:pPr>
                                    <w:autoSpaceDE w:val="0"/>
                                    <w:autoSpaceDN w:val="0"/>
                                    <w:adjustRightInd w:val="0"/>
                                    <w:spacing w:after="0" w:line="240" w:lineRule="auto"/>
                                    <w:jc w:val="center"/>
                                    <w:rPr>
                                      <w:rFonts w:cs="Open Sans Light"/>
                                      <w:color w:val="FFFFFF"/>
                                      <w:sz w:val="20"/>
                                      <w:szCs w:val="20"/>
                                      <w:lang w:val="en-US"/>
                                    </w:rPr>
                                  </w:pPr>
                                  <w:r>
                                    <w:rPr>
                                      <w:rFonts w:cs="Open Sans Light"/>
                                      <w:color w:val="FFFFFF"/>
                                      <w:sz w:val="20"/>
                                      <w:szCs w:val="20"/>
                                      <w:lang w:val="en-US"/>
                                    </w:rPr>
                                    <w:t xml:space="preserve">Cymryd camau diogelu angenrheidiol ar unwaith i warchod unigolion  </w:t>
                                  </w:r>
                                </w:p>
                                <w:p w14:paraId="1CF98B1A" w14:textId="349765C1" w:rsidR="00937761" w:rsidRPr="004E29C3" w:rsidRDefault="00937761" w:rsidP="007604E8">
                                  <w:pPr>
                                    <w:spacing w:after="0" w:line="240" w:lineRule="auto"/>
                                    <w:jc w:val="center"/>
                                    <w:rPr>
                                      <w:rFonts w:eastAsia="Aptos"/>
                                      <w:color w:val="FFFFFF"/>
                                      <w:sz w:val="20"/>
                                      <w:szCs w:val="20"/>
                                      <w:lang w:val="en-US"/>
                                    </w:rPr>
                                  </w:pPr>
                                </w:p>
                              </w:txbxContent>
                            </wps:txbx>
                            <wps:bodyPr rot="0" spcFirstLastPara="0" vert="horz" wrap="square" lIns="36000" tIns="0" rIns="36000" bIns="0" numCol="1" spcCol="0" rtlCol="0" fromWordArt="0" anchor="ctr" anchorCtr="0" forceAA="0" compatLnSpc="1">
                              <a:prstTxWarp prst="textNoShape">
                                <a:avLst/>
                              </a:prstTxWarp>
                              <a:noAutofit/>
                            </wps:bodyPr>
                          </wps:wsp>
                        </wpg:wgp>
                        <wps:wsp>
                          <wps:cNvPr id="1823551336" name="Rectangle: Rounded Corners 1823551336"/>
                          <wps:cNvSpPr/>
                          <wps:spPr>
                            <a:xfrm>
                              <a:off x="627006" y="2225982"/>
                              <a:ext cx="2131433" cy="1067806"/>
                            </a:xfrm>
                            <a:prstGeom prst="roundRect">
                              <a:avLst>
                                <a:gd name="adj" fmla="val 7907"/>
                              </a:avLst>
                            </a:prstGeom>
                            <a:solidFill>
                              <a:schemeClr val="bg1"/>
                            </a:solidFill>
                            <a:ln w="19050">
                              <a:solidFill>
                                <a:srgbClr val="215F9A"/>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C5A1932" w14:textId="084A22E7" w:rsidR="00937761" w:rsidRDefault="00937761" w:rsidP="007604E8">
                                <w:pPr>
                                  <w:spacing w:after="0" w:line="240" w:lineRule="auto"/>
                                  <w:jc w:val="center"/>
                                  <w:rPr>
                                    <w:rFonts w:eastAsia="Aptos"/>
                                    <w:color w:val="000000" w:themeColor="text1"/>
                                    <w:sz w:val="18"/>
                                    <w:szCs w:val="18"/>
                                    <w:lang w:val="en-US"/>
                                  </w:rPr>
                                </w:pPr>
                                <w:r>
                                  <w:rPr>
                                    <w:rFonts w:eastAsia="Aptos"/>
                                    <w:color w:val="000000" w:themeColor="text1"/>
                                    <w:sz w:val="18"/>
                                    <w:szCs w:val="18"/>
                                    <w:lang w:val="en-US"/>
                                  </w:rPr>
                                  <w:t>Ymchwilio i ddigwyddiad a thrafod â’r dysgwr / staff / i gael gwybod beth ddigwyddodd</w:t>
                                </w:r>
                              </w:p>
                              <w:p w14:paraId="17856836" w14:textId="77777777" w:rsidR="00937761" w:rsidRPr="008A1AE3" w:rsidRDefault="00937761" w:rsidP="007604E8">
                                <w:pPr>
                                  <w:spacing w:after="0" w:line="240" w:lineRule="auto"/>
                                  <w:jc w:val="center"/>
                                  <w:rPr>
                                    <w:rFonts w:eastAsia="Aptos"/>
                                    <w:color w:val="000000" w:themeColor="text1"/>
                                    <w:sz w:val="12"/>
                                    <w:szCs w:val="12"/>
                                    <w:lang w:val="en-US"/>
                                  </w:rPr>
                                </w:pPr>
                              </w:p>
                              <w:p w14:paraId="73FB994F" w14:textId="4EBB53B7" w:rsidR="00937761" w:rsidRPr="002614A6" w:rsidRDefault="00937761" w:rsidP="007604E8">
                                <w:pPr>
                                  <w:spacing w:after="0" w:line="240" w:lineRule="auto"/>
                                  <w:jc w:val="center"/>
                                  <w:rPr>
                                    <w:rFonts w:eastAsia="Aptos"/>
                                    <w:color w:val="000000" w:themeColor="text1"/>
                                    <w:sz w:val="18"/>
                                    <w:szCs w:val="18"/>
                                    <w:lang w:val="en-US"/>
                                  </w:rPr>
                                </w:pPr>
                                <w:r>
                                  <w:rPr>
                                    <w:rFonts w:eastAsia="Aptos"/>
                                    <w:color w:val="000000" w:themeColor="text1"/>
                                    <w:sz w:val="18"/>
                                    <w:szCs w:val="18"/>
                                    <w:lang w:val="en-US"/>
                                  </w:rPr>
                                  <w:t>Rhoi’r wybodaeth ddiweddaraf i rieni/gofalwyr am y digwyddiad, fel y mae’n berthnasol</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409240645" name="Rectangle: Rounded Corners 1409240645"/>
                          <wps:cNvSpPr/>
                          <wps:spPr>
                            <a:xfrm>
                              <a:off x="627739" y="5044530"/>
                              <a:ext cx="1980000" cy="804174"/>
                            </a:xfrm>
                            <a:prstGeom prst="roundRect">
                              <a:avLst>
                                <a:gd name="adj" fmla="val 8670"/>
                              </a:avLst>
                            </a:prstGeom>
                            <a:solidFill>
                              <a:schemeClr val="bg1"/>
                            </a:solidFill>
                            <a:ln w="19050">
                              <a:solidFill>
                                <a:schemeClr val="tx2">
                                  <a:lumMod val="75000"/>
                                  <a:lumOff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B33DBC5" w14:textId="2276D843" w:rsidR="00E3122B" w:rsidRDefault="00E3122B" w:rsidP="00E3122B">
                                <w:pPr>
                                  <w:autoSpaceDE w:val="0"/>
                                  <w:autoSpaceDN w:val="0"/>
                                  <w:adjustRightInd w:val="0"/>
                                  <w:spacing w:after="0" w:line="240" w:lineRule="auto"/>
                                  <w:jc w:val="center"/>
                                  <w:rPr>
                                    <w:rFonts w:cs="Open Sans Light"/>
                                    <w:color w:val="000000"/>
                                    <w:sz w:val="18"/>
                                    <w:szCs w:val="18"/>
                                    <w:lang w:val="en-US"/>
                                  </w:rPr>
                                </w:pPr>
                                <w:r>
                                  <w:rPr>
                                    <w:rFonts w:cs="Open Sans Light"/>
                                    <w:color w:val="000000"/>
                                    <w:sz w:val="18"/>
                                    <w:szCs w:val="18"/>
                                    <w:lang w:val="en-US"/>
                                  </w:rPr>
                                  <w:t xml:space="preserve">Adolygu polisïau a phrosesau, dod o hyd i gyfleoedd i ddysgu </w:t>
                                </w:r>
                              </w:p>
                              <w:p w14:paraId="7F82D9A6" w14:textId="77777777" w:rsidR="00E3122B" w:rsidRDefault="00E3122B" w:rsidP="00E3122B">
                                <w:pPr>
                                  <w:autoSpaceDE w:val="0"/>
                                  <w:autoSpaceDN w:val="0"/>
                                  <w:adjustRightInd w:val="0"/>
                                  <w:spacing w:after="0" w:line="240" w:lineRule="auto"/>
                                  <w:jc w:val="center"/>
                                  <w:rPr>
                                    <w:rFonts w:cs="Open Sans Light"/>
                                    <w:color w:val="000000"/>
                                    <w:sz w:val="14"/>
                                    <w:szCs w:val="14"/>
                                    <w:lang w:val="en-US"/>
                                  </w:rPr>
                                </w:pPr>
                              </w:p>
                              <w:p w14:paraId="59E4A146" w14:textId="77777777" w:rsidR="00E3122B" w:rsidRDefault="00E3122B" w:rsidP="00E3122B">
                                <w:pPr>
                                  <w:autoSpaceDE w:val="0"/>
                                  <w:autoSpaceDN w:val="0"/>
                                  <w:adjustRightInd w:val="0"/>
                                  <w:spacing w:after="0" w:line="240" w:lineRule="auto"/>
                                  <w:jc w:val="center"/>
                                  <w:rPr>
                                    <w:rFonts w:cs="Open Sans Light"/>
                                    <w:color w:val="000000"/>
                                    <w:sz w:val="18"/>
                                    <w:szCs w:val="18"/>
                                    <w:lang w:val="en-US"/>
                                  </w:rPr>
                                </w:pPr>
                                <w:r>
                                  <w:rPr>
                                    <w:rFonts w:cs="Open Sans Light"/>
                                    <w:color w:val="000000"/>
                                    <w:sz w:val="18"/>
                                    <w:szCs w:val="18"/>
                                    <w:lang w:val="en-US"/>
                                  </w:rPr>
                                  <w:t>Sicrhau bod diweddariadau i arferion yn cael eu rhannu â’r staff</w:t>
                                </w:r>
                              </w:p>
                              <w:p w14:paraId="138ABBC6" w14:textId="6AA731F1" w:rsidR="00937761" w:rsidRPr="002614A6" w:rsidRDefault="00937761" w:rsidP="007604E8">
                                <w:pPr>
                                  <w:spacing w:after="0" w:line="240" w:lineRule="auto"/>
                                  <w:jc w:val="center"/>
                                  <w:rPr>
                                    <w:rFonts w:eastAsia="Aptos"/>
                                    <w:color w:val="000000" w:themeColor="text1"/>
                                    <w:sz w:val="18"/>
                                    <w:szCs w:val="18"/>
                                    <w:lang w:val="en-US"/>
                                  </w:rPr>
                                </w:pP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2078453179" name="Rectangle: Rounded Corners 2078453179"/>
                          <wps:cNvSpPr/>
                          <wps:spPr>
                            <a:xfrm>
                              <a:off x="627298" y="6181004"/>
                              <a:ext cx="1980000" cy="392317"/>
                            </a:xfrm>
                            <a:prstGeom prst="roundRect">
                              <a:avLst>
                                <a:gd name="adj" fmla="val 12734"/>
                              </a:avLst>
                            </a:prstGeom>
                            <a:solidFill>
                              <a:schemeClr val="bg1"/>
                            </a:solidFill>
                            <a:ln w="19050">
                              <a:solidFill>
                                <a:schemeClr val="tx2">
                                  <a:lumMod val="75000"/>
                                  <a:lumOff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524ACF" w14:textId="22DA03D5" w:rsidR="00937761" w:rsidRPr="002614A6" w:rsidRDefault="00937761" w:rsidP="007604E8">
                                <w:pPr>
                                  <w:spacing w:after="0" w:line="240" w:lineRule="auto"/>
                                  <w:jc w:val="center"/>
                                  <w:rPr>
                                    <w:rFonts w:eastAsia="Aptos"/>
                                    <w:color w:val="000000"/>
                                    <w:sz w:val="18"/>
                                    <w:szCs w:val="18"/>
                                    <w:lang w:val="en-US"/>
                                  </w:rPr>
                                </w:pPr>
                                <w:r>
                                  <w:rPr>
                                    <w:rFonts w:eastAsia="Aptos"/>
                                    <w:color w:val="000000"/>
                                    <w:sz w:val="18"/>
                                    <w:szCs w:val="18"/>
                                    <w:lang w:val="en-US"/>
                                  </w:rPr>
                                  <w:t>Gweithredu newidiadau a monitro’r sefyllfa.</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15144724" name="Rectangle: Rounded Corners 515144724"/>
                          <wps:cNvSpPr/>
                          <wps:spPr>
                            <a:xfrm>
                              <a:off x="642562" y="3905578"/>
                              <a:ext cx="2140439" cy="971222"/>
                            </a:xfrm>
                            <a:prstGeom prst="roundRect">
                              <a:avLst>
                                <a:gd name="adj" fmla="val 6367"/>
                              </a:avLst>
                            </a:prstGeom>
                            <a:solidFill>
                              <a:schemeClr val="bg1"/>
                            </a:solidFill>
                            <a:ln w="19050">
                              <a:solidFill>
                                <a:schemeClr val="tx2">
                                  <a:lumMod val="75000"/>
                                  <a:lumOff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C0CC3AA" w14:textId="35019D37" w:rsidR="00937761" w:rsidRDefault="00937761" w:rsidP="007604E8">
                                <w:pPr>
                                  <w:spacing w:after="0" w:line="240" w:lineRule="auto"/>
                                  <w:jc w:val="center"/>
                                  <w:rPr>
                                    <w:rFonts w:eastAsia="Aptos"/>
                                    <w:color w:val="000000"/>
                                    <w:sz w:val="18"/>
                                    <w:szCs w:val="18"/>
                                    <w:lang w:val="en-US"/>
                                  </w:rPr>
                                </w:pPr>
                                <w:r>
                                  <w:rPr>
                                    <w:rFonts w:eastAsia="Aptos"/>
                                    <w:color w:val="000000"/>
                                    <w:sz w:val="18"/>
                                    <w:szCs w:val="18"/>
                                    <w:lang w:val="en-US"/>
                                  </w:rPr>
                                  <w:t>Rhoi sylw i lesiant y rheini sy’n rhan o’r digwyddiad.</w:t>
                                </w:r>
                              </w:p>
                              <w:p w14:paraId="60BB09C7" w14:textId="77777777" w:rsidR="00937761" w:rsidRPr="008A1AE3" w:rsidRDefault="00937761" w:rsidP="007604E8">
                                <w:pPr>
                                  <w:spacing w:after="0" w:line="240" w:lineRule="auto"/>
                                  <w:jc w:val="center"/>
                                  <w:rPr>
                                    <w:rFonts w:eastAsia="Aptos"/>
                                    <w:color w:val="000000"/>
                                    <w:sz w:val="14"/>
                                    <w:szCs w:val="14"/>
                                    <w:lang w:val="en-US"/>
                                  </w:rPr>
                                </w:pPr>
                              </w:p>
                              <w:p w14:paraId="0272F9E7" w14:textId="6E99FCC5" w:rsidR="00937761" w:rsidRPr="002614A6" w:rsidRDefault="00937761" w:rsidP="007604E8">
                                <w:pPr>
                                  <w:spacing w:after="0" w:line="240" w:lineRule="auto"/>
                                  <w:jc w:val="center"/>
                                  <w:rPr>
                                    <w:rFonts w:eastAsia="Aptos"/>
                                    <w:color w:val="000000"/>
                                    <w:sz w:val="18"/>
                                    <w:szCs w:val="18"/>
                                    <w:lang w:val="en-US"/>
                                  </w:rPr>
                                </w:pPr>
                                <w:r>
                                  <w:rPr>
                                    <w:rFonts w:eastAsia="Aptos"/>
                                    <w:color w:val="000000"/>
                                    <w:sz w:val="18"/>
                                    <w:szCs w:val="18"/>
                                    <w:lang w:val="en-US"/>
                                  </w:rPr>
                                  <w:t>Sicrhau bod y Log Digwyddiadau yn cael ei ddiweddaru, a gwneud yn siŵr ei fod ar gael yn ôl yr angen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873742602" name="Rectangle: Rounded Corners 873742602"/>
                          <wps:cNvSpPr/>
                          <wps:spPr>
                            <a:xfrm>
                              <a:off x="3357534" y="2911182"/>
                              <a:ext cx="1584000" cy="504000"/>
                            </a:xfrm>
                            <a:prstGeom prst="roundRect">
                              <a:avLst>
                                <a:gd name="adj" fmla="val 13198"/>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FE9C7E5" w14:textId="1966B12C" w:rsidR="00937761" w:rsidRPr="002614A6" w:rsidRDefault="00937761" w:rsidP="007604E8">
                                <w:pPr>
                                  <w:spacing w:after="0" w:line="240" w:lineRule="auto"/>
                                  <w:jc w:val="center"/>
                                  <w:rPr>
                                    <w:rFonts w:eastAsia="Aptos"/>
                                    <w:color w:val="000000"/>
                                    <w:sz w:val="18"/>
                                    <w:szCs w:val="18"/>
                                    <w:lang w:val="en-US"/>
                                  </w:rPr>
                                </w:pPr>
                                <w:r>
                                  <w:rPr>
                                    <w:rFonts w:eastAsia="Aptos"/>
                                    <w:color w:val="000000"/>
                                    <w:sz w:val="18"/>
                                    <w:szCs w:val="18"/>
                                    <w:lang w:val="en-US"/>
                                  </w:rPr>
                                  <w:t>Llesiant plentyn a allai fod mewn perygl</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612662387" name="Rectangle: Rounded Corners 1612662387"/>
                          <wps:cNvSpPr/>
                          <wps:spPr>
                            <a:xfrm>
                              <a:off x="5203040" y="2911182"/>
                              <a:ext cx="1176381" cy="504000"/>
                            </a:xfrm>
                            <a:prstGeom prst="roundRect">
                              <a:avLst>
                                <a:gd name="adj" fmla="val 13275"/>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6A65FC8" w14:textId="59A72815" w:rsidR="00937761" w:rsidRPr="002614A6" w:rsidRDefault="00937761" w:rsidP="007604E8">
                                <w:pPr>
                                  <w:spacing w:after="0" w:line="240" w:lineRule="auto"/>
                                  <w:jc w:val="center"/>
                                  <w:rPr>
                                    <w:rFonts w:eastAsia="Aptos"/>
                                    <w:color w:val="000000"/>
                                    <w:sz w:val="18"/>
                                    <w:szCs w:val="18"/>
                                    <w:lang w:val="en-US"/>
                                  </w:rPr>
                                </w:pPr>
                                <w:r>
                                  <w:rPr>
                                    <w:rFonts w:eastAsia="Aptos"/>
                                    <w:color w:val="000000"/>
                                    <w:sz w:val="18"/>
                                    <w:szCs w:val="18"/>
                                    <w:lang w:val="en-US"/>
                                  </w:rPr>
                                  <w:t>Cynnwys staff, gwirfoddolwr neu oedolyn arall</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461169874" name="Rectangle: Rounded Corners 1461169874"/>
                          <wps:cNvSpPr/>
                          <wps:spPr>
                            <a:xfrm>
                              <a:off x="3357584" y="3599190"/>
                              <a:ext cx="1584000" cy="792000"/>
                            </a:xfrm>
                            <a:prstGeom prst="roundRect">
                              <a:avLst>
                                <a:gd name="adj" fmla="val 8595"/>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7B53FFF" w14:textId="65CF0FA4" w:rsidR="00937761" w:rsidRPr="005A24AB" w:rsidRDefault="00937761" w:rsidP="007604E8">
                                <w:pPr>
                                  <w:spacing w:after="0" w:line="240" w:lineRule="auto"/>
                                  <w:jc w:val="center"/>
                                  <w:rPr>
                                    <w:rFonts w:eastAsia="Aptos"/>
                                    <w:color w:val="000000"/>
                                    <w:sz w:val="18"/>
                                    <w:szCs w:val="18"/>
                                    <w:lang w:val="en-US"/>
                                  </w:rPr>
                                </w:pPr>
                                <w:r>
                                  <w:rPr>
                                    <w:rFonts w:eastAsia="Aptos"/>
                                    <w:color w:val="000000"/>
                                    <w:sz w:val="18"/>
                                    <w:szCs w:val="18"/>
                                    <w:lang w:val="en-US"/>
                                  </w:rPr>
                                  <w:t xml:space="preserve">Dilyn y trefniadau diogelu sydd wedi’u sefydlu, a rhoi gwybod </w:t>
                                </w:r>
                                <w:r w:rsidR="00DE79EC">
                                  <w:rPr>
                                    <w:rFonts w:eastAsia="Aptos"/>
                                    <w:color w:val="000000"/>
                                    <w:sz w:val="18"/>
                                    <w:szCs w:val="18"/>
                                    <w:lang w:val="en-US"/>
                                  </w:rPr>
                                  <w:t>i</w:t>
                                </w:r>
                                <w:r>
                                  <w:rPr>
                                    <w:rFonts w:eastAsia="Aptos"/>
                                    <w:color w:val="000000"/>
                                    <w:sz w:val="18"/>
                                    <w:szCs w:val="18"/>
                                    <w:lang w:val="en-US"/>
                                  </w:rPr>
                                  <w:t xml:space="preserve">’r Heddlu ar unwaith </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651869494" name="Rectangle: Rounded Corners 1651869494"/>
                          <wps:cNvSpPr/>
                          <wps:spPr>
                            <a:xfrm>
                              <a:off x="3364620" y="4597564"/>
                              <a:ext cx="3045549" cy="599645"/>
                            </a:xfrm>
                            <a:prstGeom prst="roundRect">
                              <a:avLst>
                                <a:gd name="adj" fmla="val 8595"/>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23B9F7" w14:textId="5F7B2A03" w:rsidR="00937761" w:rsidRPr="002614A6" w:rsidRDefault="00937761" w:rsidP="007604E8">
                                <w:pPr>
                                  <w:spacing w:after="0" w:line="240" w:lineRule="auto"/>
                                  <w:jc w:val="center"/>
                                  <w:rPr>
                                    <w:rFonts w:eastAsia="Aptos"/>
                                    <w:color w:val="000000"/>
                                    <w:sz w:val="18"/>
                                    <w:szCs w:val="18"/>
                                    <w:lang w:val="en-US"/>
                                  </w:rPr>
                                </w:pPr>
                                <w:r>
                                  <w:rPr>
                                    <w:rFonts w:eastAsia="Aptos"/>
                                    <w:color w:val="000000"/>
                                    <w:sz w:val="18"/>
                                    <w:szCs w:val="18"/>
                                    <w:lang w:val="en-US"/>
                                  </w:rPr>
                                  <w:t>Cadw a diogelu tystiolaeth yn unol â chyngor yr Heddlu/y Swyddog Diogelu Dynodedig/Diogelu. Cofiwch, PEIDIWCH ag ymchwilio eich hun</w:t>
                                </w:r>
                                <w:r w:rsidRPr="002614A6">
                                  <w:rPr>
                                    <w:rFonts w:eastAsia="Aptos"/>
                                    <w:color w:val="000000"/>
                                    <w:sz w:val="18"/>
                                    <w:szCs w:val="18"/>
                                    <w:lang w:val="en-US"/>
                                  </w:rPr>
                                  <w: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884483584" name="Rectangle: Rounded Corners 884483584"/>
                          <wps:cNvSpPr/>
                          <wps:spPr>
                            <a:xfrm>
                              <a:off x="3238501" y="6097993"/>
                              <a:ext cx="1566264" cy="942478"/>
                            </a:xfrm>
                            <a:prstGeom prst="roundRect">
                              <a:avLst>
                                <a:gd name="adj" fmla="val 5748"/>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0A234E3" w14:textId="5DF1A3D6" w:rsidR="00937761" w:rsidRPr="002614A6" w:rsidRDefault="00937761" w:rsidP="007604E8">
                                <w:pPr>
                                  <w:spacing w:after="0" w:line="240" w:lineRule="auto"/>
                                  <w:jc w:val="center"/>
                                  <w:rPr>
                                    <w:rFonts w:eastAsia="Aptos"/>
                                    <w:color w:val="000000"/>
                                    <w:sz w:val="18"/>
                                    <w:szCs w:val="18"/>
                                  </w:rPr>
                                </w:pPr>
                                <w:r>
                                  <w:rPr>
                                    <w:rFonts w:eastAsia="Aptos"/>
                                    <w:color w:val="000000"/>
                                    <w:sz w:val="18"/>
                                    <w:szCs w:val="18"/>
                                    <w:lang w:val="en-US"/>
                                  </w:rPr>
                                  <w:t>Os na ddaw cadarnhad o gynnwys neu weithgarwch anghyfreithlon, dylid cyfeirio at weithdrefnau mewnol</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108117988" name="Rectangle: Rounded Corners 1108117988"/>
                          <wps:cNvSpPr/>
                          <wps:spPr>
                            <a:xfrm>
                              <a:off x="4929681" y="6143665"/>
                              <a:ext cx="1440000" cy="1446734"/>
                            </a:xfrm>
                            <a:prstGeom prst="roundRect">
                              <a:avLst>
                                <a:gd name="adj" fmla="val 4099"/>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3C2475A" w14:textId="77777777" w:rsidR="00D34AF7" w:rsidRDefault="00D34AF7" w:rsidP="00D34AF7">
                                <w:pPr>
                                  <w:autoSpaceDE w:val="0"/>
                                  <w:autoSpaceDN w:val="0"/>
                                  <w:adjustRightInd w:val="0"/>
                                  <w:spacing w:after="0" w:line="240" w:lineRule="auto"/>
                                  <w:jc w:val="center"/>
                                  <w:rPr>
                                    <w:rFonts w:cs="Open Sans Light"/>
                                    <w:color w:val="000000"/>
                                    <w:sz w:val="18"/>
                                    <w:szCs w:val="18"/>
                                  </w:rPr>
                                </w:pPr>
                                <w:r>
                                  <w:rPr>
                                    <w:rFonts w:cs="Open Sans Light"/>
                                    <w:color w:val="000000"/>
                                    <w:sz w:val="18"/>
                                    <w:szCs w:val="18"/>
                                    <w:lang w:val="en-US"/>
                                  </w:rPr>
                                  <w:t>Os daw cadarnhad o gynnwys neu weithgarwch anghyfreithlon, caniatáu i’r Heddlu neu’r awdurdod perthnasol gwblhau eu hymchwiliad, a gofyn am gyngor gan y corff proffesiynol perthnasol.</w:t>
                                </w:r>
                              </w:p>
                              <w:p w14:paraId="49D3C17B" w14:textId="0277AA06" w:rsidR="00937761" w:rsidRPr="002614A6" w:rsidRDefault="00937761" w:rsidP="007604E8">
                                <w:pPr>
                                  <w:spacing w:after="0" w:line="240" w:lineRule="auto"/>
                                  <w:jc w:val="center"/>
                                  <w:rPr>
                                    <w:rFonts w:eastAsia="Aptos"/>
                                    <w:color w:val="000000"/>
                                    <w:sz w:val="18"/>
                                    <w:szCs w:val="18"/>
                                  </w:rPr>
                                </w:pP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659833056" name="Rectangle: Rounded Corners 659833056"/>
                          <wps:cNvSpPr/>
                          <wps:spPr>
                            <a:xfrm>
                              <a:off x="3359145" y="7688581"/>
                              <a:ext cx="3010535" cy="977722"/>
                            </a:xfrm>
                            <a:prstGeom prst="roundRect">
                              <a:avLst>
                                <a:gd name="adj" fmla="val 943"/>
                              </a:avLst>
                            </a:prstGeom>
                            <a:solidFill>
                              <a:schemeClr val="bg1">
                                <a:lumMod val="95000"/>
                              </a:schemeClr>
                            </a:solidFill>
                            <a:ln w="1905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BB25D6E" w14:textId="2E238DDA" w:rsidR="00937761" w:rsidRPr="002614A6" w:rsidRDefault="00937761" w:rsidP="007604E8">
                                <w:pPr>
                                  <w:spacing w:after="0" w:line="240" w:lineRule="auto"/>
                                  <w:jc w:val="center"/>
                                  <w:rPr>
                                    <w:rFonts w:eastAsia="Aptos"/>
                                    <w:color w:val="000000"/>
                                    <w:sz w:val="18"/>
                                    <w:szCs w:val="18"/>
                                    <w:lang w:val="en-US"/>
                                  </w:rPr>
                                </w:pPr>
                                <w:r>
                                  <w:rPr>
                                    <w:rFonts w:eastAsia="Aptos"/>
                                    <w:color w:val="000000"/>
                                    <w:sz w:val="18"/>
                                    <w:szCs w:val="18"/>
                                    <w:lang w:val="en-US"/>
                                  </w:rPr>
                                  <w:t xml:space="preserve">Pan gaiff yr achos ei </w:t>
                                </w:r>
                                <w:r w:rsidR="00EF4207">
                                  <w:rPr>
                                    <w:rFonts w:eastAsia="Aptos"/>
                                    <w:color w:val="000000"/>
                                    <w:sz w:val="18"/>
                                    <w:szCs w:val="18"/>
                                    <w:lang w:val="en-US"/>
                                  </w:rPr>
                                  <w:t>at</w:t>
                                </w:r>
                                <w:r>
                                  <w:rPr>
                                    <w:rFonts w:eastAsia="Aptos"/>
                                    <w:color w:val="000000"/>
                                    <w:sz w:val="18"/>
                                    <w:szCs w:val="18"/>
                                    <w:lang w:val="en-US"/>
                                  </w:rPr>
                                  <w:t>gyfeirio at yr Heddlu, mae’n bosibl y bydd yr aelod o staff neu wirfoddolwr yn cael ei atal o’i rôl dros dro tra bydd yr ymchwiliad yn mynd rhagddo. Gwnewch yn siŵr bod cyngor y Swyddog Diogelu Dynodedig a phrosesau AD yn cael eu rhoi ar waith a’u dilyn yn gywir bob amser</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224520266" name="Rectangle: Rounded Corners 1224520266"/>
                          <wps:cNvSpPr/>
                          <wps:spPr>
                            <a:xfrm>
                              <a:off x="5202014" y="3599190"/>
                              <a:ext cx="1177275" cy="792003"/>
                            </a:xfrm>
                            <a:prstGeom prst="roundRect">
                              <a:avLst>
                                <a:gd name="adj" fmla="val 10022"/>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4B72551" w14:textId="5713435F" w:rsidR="00937761" w:rsidRDefault="00937761" w:rsidP="007604E8">
                                <w:pPr>
                                  <w:spacing w:after="0" w:line="240" w:lineRule="auto"/>
                                  <w:jc w:val="center"/>
                                  <w:rPr>
                                    <w:rFonts w:eastAsia="Aptos"/>
                                    <w:color w:val="000000"/>
                                    <w:sz w:val="18"/>
                                    <w:szCs w:val="18"/>
                                    <w:lang w:val="en-US"/>
                                  </w:rPr>
                                </w:pPr>
                                <w:r>
                                  <w:rPr>
                                    <w:rFonts w:eastAsia="Aptos"/>
                                    <w:color w:val="000000"/>
                                    <w:sz w:val="18"/>
                                    <w:szCs w:val="18"/>
                                    <w:lang w:val="en-US"/>
                                  </w:rPr>
                                  <w:t>Cyfeirio at Swyddog Diogelu Dynodedig yr Awdurdod Lleol, a dilyn prosesau AD</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562918516" name="Straight Arrow Connector 1562918516"/>
                          <wps:cNvCnPr>
                            <a:stCxn id="1224520266" idx="1"/>
                            <a:endCxn id="1461169874" idx="3"/>
                          </wps:cNvCnPr>
                          <wps:spPr>
                            <a:xfrm flipH="1" flipV="1">
                              <a:off x="4941584" y="3995190"/>
                              <a:ext cx="260430" cy="2"/>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1040149" name="Straight Arrow Connector 151040149"/>
                          <wps:cNvCnPr>
                            <a:stCxn id="1461169874" idx="2"/>
                          </wps:cNvCnPr>
                          <wps:spPr>
                            <a:xfrm flipH="1">
                              <a:off x="4149022" y="4391190"/>
                              <a:ext cx="281" cy="266383"/>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310125933" name="Group 1310125933"/>
                          <wpg:cNvGrpSpPr/>
                          <wpg:grpSpPr>
                            <a:xfrm>
                              <a:off x="4019733" y="2705079"/>
                              <a:ext cx="1641718" cy="214747"/>
                              <a:chOff x="4149123" y="2696435"/>
                              <a:chExt cx="1641718" cy="214747"/>
                            </a:xfrm>
                          </wpg:grpSpPr>
                          <wps:wsp>
                            <wps:cNvPr id="1068830458" name="Straight Arrow Connector 1068830458"/>
                            <wps:cNvCnPr>
                              <a:endCxn id="873742602" idx="0"/>
                            </wps:cNvCnPr>
                            <wps:spPr>
                              <a:xfrm>
                                <a:off x="4149303" y="2706484"/>
                                <a:ext cx="8857" cy="196054"/>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959736" name="Straight Arrow Connector 193959736"/>
                            <wps:cNvCnPr>
                              <a:endCxn id="1612662387" idx="0"/>
                            </wps:cNvCnPr>
                            <wps:spPr>
                              <a:xfrm>
                                <a:off x="5790451" y="2696435"/>
                                <a:ext cx="390" cy="214747"/>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15577236" name="Straight Arrow Connector 2015577236"/>
                            <wps:cNvCnPr/>
                            <wps:spPr>
                              <a:xfrm>
                                <a:off x="4149123" y="2697840"/>
                                <a:ext cx="1638000" cy="0"/>
                              </a:xfrm>
                              <a:prstGeom prst="straightConnector1">
                                <a:avLst/>
                              </a:prstGeom>
                              <a:ln w="19050">
                                <a:solidFill>
                                  <a:schemeClr val="tx1">
                                    <a:lumMod val="50000"/>
                                    <a:lumOff val="50000"/>
                                  </a:schemeClr>
                                </a:solidFill>
                                <a:tailEnd type="none"/>
                              </a:ln>
                            </wps:spPr>
                            <wps:style>
                              <a:lnRef idx="1">
                                <a:schemeClr val="accent1"/>
                              </a:lnRef>
                              <a:fillRef idx="0">
                                <a:schemeClr val="accent1"/>
                              </a:fillRef>
                              <a:effectRef idx="0">
                                <a:schemeClr val="accent1"/>
                              </a:effectRef>
                              <a:fontRef idx="minor">
                                <a:schemeClr val="tx1"/>
                              </a:fontRef>
                            </wps:style>
                            <wps:bodyPr/>
                          </wps:wsp>
                        </wpg:wgp>
                        <wps:wsp>
                          <wps:cNvPr id="278149064" name="Straight Arrow Connector 278149064"/>
                          <wps:cNvCnPr>
                            <a:stCxn id="1651869494" idx="2"/>
                            <a:endCxn id="716882213" idx="0"/>
                          </wps:cNvCnPr>
                          <wps:spPr>
                            <a:xfrm>
                              <a:off x="4887395" y="5197209"/>
                              <a:ext cx="6048" cy="187182"/>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wpg:cNvPr id="457033215" name="Group 457033215"/>
                          <wpg:cNvGrpSpPr/>
                          <wpg:grpSpPr>
                            <a:xfrm>
                              <a:off x="4065474" y="5919061"/>
                              <a:ext cx="1657524" cy="214630"/>
                              <a:chOff x="6136" y="0"/>
                              <a:chExt cx="1657524" cy="214747"/>
                            </a:xfrm>
                          </wpg:grpSpPr>
                          <wps:wsp>
                            <wps:cNvPr id="271738460" name="Straight Arrow Connector 271738460"/>
                            <wps:cNvCnPr/>
                            <wps:spPr>
                              <a:xfrm>
                                <a:off x="10073" y="0"/>
                                <a:ext cx="281" cy="214747"/>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80063299" name="Straight Arrow Connector 980063299"/>
                            <wps:cNvCnPr/>
                            <wps:spPr>
                              <a:xfrm>
                                <a:off x="1663270" y="0"/>
                                <a:ext cx="390" cy="214747"/>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864391" name="Straight Arrow Connector 59864391"/>
                            <wps:cNvCnPr/>
                            <wps:spPr>
                              <a:xfrm>
                                <a:off x="6136" y="5713"/>
                                <a:ext cx="1656000" cy="0"/>
                              </a:xfrm>
                              <a:prstGeom prst="straightConnector1">
                                <a:avLst/>
                              </a:prstGeom>
                              <a:ln w="19050">
                                <a:solidFill>
                                  <a:schemeClr val="tx1">
                                    <a:lumMod val="50000"/>
                                    <a:lumOff val="50000"/>
                                  </a:schemeClr>
                                </a:solidFill>
                                <a:tailEnd type="none"/>
                              </a:ln>
                            </wps:spPr>
                            <wps:style>
                              <a:lnRef idx="1">
                                <a:schemeClr val="accent1"/>
                              </a:lnRef>
                              <a:fillRef idx="0">
                                <a:schemeClr val="accent1"/>
                              </a:fillRef>
                              <a:effectRef idx="0">
                                <a:schemeClr val="accent1"/>
                              </a:effectRef>
                              <a:fontRef idx="minor">
                                <a:schemeClr val="tx1"/>
                              </a:fontRef>
                            </wps:style>
                            <wps:bodyPr/>
                          </wps:wsp>
                        </wpg:wgp>
                        <wps:wsp>
                          <wps:cNvPr id="1493648209" name="Straight Arrow Connector 1493648209"/>
                          <wps:cNvCnPr/>
                          <wps:spPr>
                            <a:xfrm>
                              <a:off x="4876502" y="5716019"/>
                              <a:ext cx="0" cy="252000"/>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16882213" name="Rectangle: Rounded Corners 716882213"/>
                          <wps:cNvSpPr/>
                          <wps:spPr>
                            <a:xfrm>
                              <a:off x="3957423" y="5384391"/>
                              <a:ext cx="1872040" cy="338455"/>
                            </a:xfrm>
                            <a:prstGeom prst="roundRect">
                              <a:avLst>
                                <a:gd name="adj" fmla="val 22666"/>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11F84E4" w14:textId="239F2E7E" w:rsidR="00937761" w:rsidRPr="002614A6" w:rsidRDefault="00937761" w:rsidP="007604E8">
                                <w:pPr>
                                  <w:spacing w:after="0" w:line="240" w:lineRule="auto"/>
                                  <w:jc w:val="center"/>
                                  <w:rPr>
                                    <w:rFonts w:eastAsia="Aptos"/>
                                    <w:color w:val="000000"/>
                                    <w:sz w:val="18"/>
                                    <w:szCs w:val="18"/>
                                    <w:lang w:val="en-US"/>
                                  </w:rPr>
                                </w:pPr>
                                <w:r w:rsidRPr="002614A6">
                                  <w:rPr>
                                    <w:rFonts w:eastAsia="Aptos"/>
                                    <w:color w:val="000000"/>
                                    <w:sz w:val="18"/>
                                    <w:szCs w:val="18"/>
                                    <w:lang w:val="en-US"/>
                                  </w:rPr>
                                  <w:t>A</w:t>
                                </w:r>
                                <w:r>
                                  <w:rPr>
                                    <w:rFonts w:eastAsia="Aptos"/>
                                    <w:color w:val="000000"/>
                                    <w:sz w:val="18"/>
                                    <w:szCs w:val="18"/>
                                    <w:lang w:val="en-US"/>
                                  </w:rPr>
                                  <w:t>ros am ymateb yr Heddlu</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408619040" name="Connector: Elbow 1408619040"/>
                          <wps:cNvCnPr>
                            <a:stCxn id="659833056" idx="1"/>
                            <a:endCxn id="515144724" idx="3"/>
                          </wps:cNvCnPr>
                          <wps:spPr>
                            <a:xfrm rot="10800000">
                              <a:off x="2783001" y="4391190"/>
                              <a:ext cx="576144" cy="3786253"/>
                            </a:xfrm>
                            <a:prstGeom prst="bentConnector3">
                              <a:avLst>
                                <a:gd name="adj1" fmla="val 50000"/>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43652744" name="Connector: Elbow 1643652744"/>
                          <wps:cNvCnPr>
                            <a:stCxn id="884483584" idx="2"/>
                          </wps:cNvCnPr>
                          <wps:spPr>
                            <a:xfrm rot="5400000">
                              <a:off x="3229838" y="6798622"/>
                              <a:ext cx="549946" cy="1033644"/>
                            </a:xfrm>
                            <a:prstGeom prst="bentConnector2">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80959864" name="Straight Arrow Connector 1580959864"/>
                          <wps:cNvCnPr>
                            <a:stCxn id="1823551336" idx="2"/>
                            <a:endCxn id="515144724" idx="0"/>
                          </wps:cNvCnPr>
                          <wps:spPr>
                            <a:xfrm>
                              <a:off x="1692723" y="3293788"/>
                              <a:ext cx="20059" cy="611790"/>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39277992" name="Straight Arrow Connector 1239277992"/>
                          <wps:cNvCnPr>
                            <a:stCxn id="515144724" idx="2"/>
                            <a:endCxn id="1409240645" idx="0"/>
                          </wps:cNvCnPr>
                          <wps:spPr>
                            <a:xfrm flipH="1">
                              <a:off x="1617739" y="4876800"/>
                              <a:ext cx="94972" cy="167730"/>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9537423" name="Straight Arrow Connector 539537423"/>
                          <wps:cNvCnPr>
                            <a:stCxn id="1409240645" idx="2"/>
                            <a:endCxn id="2078453179" idx="0"/>
                          </wps:cNvCnPr>
                          <wps:spPr>
                            <a:xfrm flipH="1">
                              <a:off x="1617233" y="5848704"/>
                              <a:ext cx="506" cy="332300"/>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96473893" name="Rectangle: Rounded Corners 1296473893"/>
                          <wps:cNvSpPr/>
                          <wps:spPr>
                            <a:xfrm>
                              <a:off x="0" y="7212330"/>
                              <a:ext cx="2607568" cy="1884045"/>
                            </a:xfrm>
                            <a:prstGeom prst="roundRect">
                              <a:avLst>
                                <a:gd name="adj" fmla="val 943"/>
                              </a:avLst>
                            </a:prstGeom>
                            <a:solidFill>
                              <a:schemeClr val="bg1">
                                <a:lumMod val="95000"/>
                              </a:schemeClr>
                            </a:solidFill>
                            <a:ln w="19050">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4B308FB" w14:textId="77777777" w:rsidR="002E01C0" w:rsidRDefault="002E01C0" w:rsidP="002E01C0">
                                <w:pPr>
                                  <w:autoSpaceDE w:val="0"/>
                                  <w:autoSpaceDN w:val="0"/>
                                  <w:adjustRightInd w:val="0"/>
                                  <w:spacing w:after="0" w:line="240" w:lineRule="auto"/>
                                  <w:rPr>
                                    <w:rFonts w:cs="Open Sans Light"/>
                                    <w:color w:val="000000"/>
                                    <w:sz w:val="16"/>
                                    <w:szCs w:val="16"/>
                                    <w:lang w:val="en-US"/>
                                  </w:rPr>
                                </w:pPr>
                                <w:r>
                                  <w:rPr>
                                    <w:rFonts w:cs="Open Sans Light"/>
                                    <w:color w:val="000000"/>
                                    <w:sz w:val="16"/>
                                    <w:szCs w:val="16"/>
                                    <w:vertAlign w:val="superscript"/>
                                    <w:lang w:val="en-US"/>
                                  </w:rPr>
                                  <w:t xml:space="preserve">1 </w:t>
                                </w:r>
                                <w:r>
                                  <w:rPr>
                                    <w:rFonts w:cs="Open Sans Light"/>
                                    <w:color w:val="000000"/>
                                    <w:sz w:val="16"/>
                                    <w:szCs w:val="16"/>
                                    <w:lang w:val="en-US"/>
                                  </w:rPr>
                                  <w:t>Mae’r siart llif isod yn darparu proses amlinellol arfaethedig ar gyfer delio â digwyddiadau diogelwch ar-lein. Efallai y byddwch am ei addasu a’i gysoni ag arferion a pholisïau diogelu perthnasol i sicrhau bod dull cyson o ddelio â digwyddiadau diogelu yn eich lleoliad.</w:t>
                                </w:r>
                                <w:r>
                                  <w:rPr>
                                    <w:rFonts w:cs="Open Sans Light"/>
                                    <w:color w:val="000000"/>
                                    <w:sz w:val="16"/>
                                    <w:szCs w:val="16"/>
                                    <w:lang w:val="en-US"/>
                                  </w:rPr>
                                  <w:br/>
                                  <w:t xml:space="preserve"> </w:t>
                                </w:r>
                                <w:r>
                                  <w:rPr>
                                    <w:rFonts w:cs="Open Sans Light"/>
                                    <w:color w:val="000000"/>
                                    <w:sz w:val="16"/>
                                    <w:szCs w:val="16"/>
                                    <w:vertAlign w:val="superscript"/>
                                    <w:lang w:val="en-US"/>
                                  </w:rPr>
                                  <w:t xml:space="preserve">2 </w:t>
                                </w:r>
                                <w:r>
                                  <w:rPr>
                                    <w:rFonts w:cs="Open Sans Light"/>
                                    <w:color w:val="000000"/>
                                    <w:sz w:val="16"/>
                                    <w:szCs w:val="16"/>
                                    <w:lang w:val="en-US"/>
                                  </w:rPr>
                                  <w:t>Fel arfer bydd y Cyfarfod Adolygu Digwyddiad yn cael ei gynnal cyn gynted â phosibl ar ôl digwyddiad difrifol er mwyn penderfynu ar y camau nesaf, a bydd fel arfer yn dilyn unrhyw gamau diogelu brys sydd wedi cael eu cymryd (nodyn: mae’n bosibl na fydd angen Cyfarfod Adolygu Digwyddiad ar gyfer digwyddiadau llai difrifol).</w:t>
                                </w:r>
                              </w:p>
                              <w:p w14:paraId="7BB73F3E" w14:textId="4C4BD83A" w:rsidR="00937761" w:rsidRPr="00EB0FAC" w:rsidRDefault="00937761" w:rsidP="007604E8">
                                <w:pPr>
                                  <w:spacing w:after="0" w:line="240" w:lineRule="auto"/>
                                  <w:rPr>
                                    <w:rFonts w:eastAsia="Aptos"/>
                                    <w:color w:val="000000"/>
                                    <w:sz w:val="16"/>
                                    <w:szCs w:val="16"/>
                                    <w:lang w:val="en-US"/>
                                  </w:rPr>
                                </w:pPr>
                              </w:p>
                            </w:txbxContent>
                          </wps:txbx>
                          <wps:bodyPr rot="0" spcFirstLastPara="0" vert="horz" wrap="square" lIns="36000" tIns="0" rIns="36000" bIns="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2C98C1CD" id="Canvas 1" o:spid="_x0000_s1034" editas="canvas" alt="Siart i helpu'r person diogelu dynodedig gyda digwyddiad diogelwch ar-lein" style="position:absolute;left:0;text-align:left;margin-left:-37.5pt;margin-top:-25.1pt;width:525.55pt;height:716.25pt;z-index:251684352;mso-position-horizontal-relative:margin;mso-position-vertical-relative:margin;mso-width-relative:margin;mso-height-relative:margin" coordsize="66744,90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alt="Siart i helpu'r person diogelu dynodedig gyda digwyddiad diogelwch ar-lein" style="position:absolute;width:66744;height:90963;visibility:visible;mso-wrap-style:square" filled="t">
                    <v:fill o:detectmouseclick="t"/>
                    <v:path o:connecttype="none"/>
                  </v:shape>
                  <v:shapetype id="_x0000_t33" coordsize="21600,21600" o:spt="33" o:oned="t" path="m,l21600,r,21600e" filled="f">
                    <v:stroke joinstyle="miter"/>
                    <v:path arrowok="t" fillok="f" o:connecttype="none"/>
                    <o:lock v:ext="edit" shapetype="t"/>
                  </v:shapetype>
                  <v:shape id="Connector: Elbow 2008223839" o:spid="_x0000_s1036" type="#_x0000_t33" style="position:absolute;left:46777;top:4360;width:2981;height:102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" strokecolor="gray [1629]" strokeweight="1.5pt">
                    <v:stroke endarrow="block"/>
                  </v:shape>
                  <v:shape id="Connector: Elbow 1931820506" o:spid="_x0000_s1037" type="#_x0000_t33" style="position:absolute;left:12948;top:22304;width:3889;height:1028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" strokecolor="gray [1629]" strokeweight="1.5pt">
                    <v:stroke endarrow="block"/>
                  </v:shape>
                  <v:shapetype id="_x0000_t32" coordsize="21600,21600" o:spt="32" o:oned="t" path="m,l21600,21600e" filled="f">
                    <v:path arrowok="t" fillok="f" o:connecttype="none"/>
                    <o:lock v:ext="edit" shapetype="t"/>
                  </v:shapetype>
                  <v:shape id="Straight Arrow Connector 1203202824" o:spid="_x0000_s1038" type="#_x0000_t32" style="position:absolute;left:16173;top:18364;width:754;height:38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" strokecolor="gray [1629]" strokeweight="1.5pt">
                    <v:stroke endarrow="block"/>
                  </v:shape>
                  <v:shape id="Straight Arrow Connector 966371107" o:spid="_x0000_s1039" type="#_x0000_t32" style="position:absolute;left:57906;top:29817;width:1239;height:61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" strokecolor="gray [1629]" strokeweight="1.5pt">
                    <v:stroke endarrow="block"/>
                  </v:shape>
                  <v:shape id="Straight Arrow Connector 570140155" o:spid="_x0000_s1040" type="#_x0000_t32" style="position:absolute;left:41495;top:34151;width:0;height:18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" strokecolor="gray [1629]" strokeweight="1.5pt">
                    <v:stroke endarrow="block"/>
                  </v:shape>
                  <v:shape id="Straight Arrow Connector 773498505" o:spid="_x0000_s1041" type="#_x0000_t32" style="position:absolute;left:49758;top:18747;width:51;height:6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" strokecolor="gray [1629]" strokeweight="1.5pt">
                    <v:stroke endarrow="block"/>
                  </v:shape>
                  <v:roundrect id="Rectangle: Rounded Corners 112476906" o:spid="_x0000_s1042" style="position:absolute;left:20062;top:1101;width:26717;height:651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" fillcolor="#3071c3 [2431]" stroked="f" strokeweight="1.5pt">
                    <v:textbox inset="1mm,0,1mm,0">
                      <w:txbxContent>
                        <w:p w14:paraId="5C55248E" w14:textId="72CDBE5C" w:rsidR="00937761" w:rsidRPr="004E29C3" w:rsidRDefault="00937761" w:rsidP="007604E8">
                          <w:pPr>
                            <w:spacing w:after="0" w:line="240" w:lineRule="auto"/>
                            <w:jc w:val="center"/>
                            <w:rPr>
                              <w:rFonts w:eastAsia="Open Sans" w:cs="Open Sans"/>
                              <w:b/>
                              <w:color w:val="FFFFFF"/>
                              <w:kern w:val="24"/>
                              <w:sz w:val="18"/>
                              <w:szCs w:val="18"/>
                              <w:lang w:val="en-US"/>
                            </w:rPr>
                          </w:pPr>
                          <w:r w:rsidRPr="004E29C3">
                            <w:rPr>
                              <w:rFonts w:eastAsia="Open Sans" w:cs="Open Sans"/>
                              <w:b/>
                              <w:color w:val="FFFFFF"/>
                              <w:kern w:val="24"/>
                              <w:sz w:val="18"/>
                              <w:szCs w:val="18"/>
                              <w:lang w:val="en-US"/>
                            </w:rPr>
                            <w:t>Person Diogelu Dynodedig yn cael gwybod am ddigwyddiad Diogelwch</w:t>
                          </w:r>
                          <w:r w:rsidRPr="004E29C3">
                            <w:rPr>
                              <w:rFonts w:eastAsia="Open Sans" w:cs="Open Sans"/>
                              <w:b/>
                              <w:color w:val="FFFFFF"/>
                              <w:kern w:val="24"/>
                              <w:sz w:val="18"/>
                              <w:szCs w:val="18"/>
                              <w:lang w:val="en-US"/>
                            </w:rPr>
                            <w:br/>
                            <w:t>Ar-lein</w:t>
                          </w:r>
                          <w:r w:rsidRPr="004E29C3">
                            <w:rPr>
                              <w:rFonts w:eastAsia="Open Sans" w:cs="Open Sans"/>
                              <w:b/>
                              <w:color w:val="FFFFFF"/>
                              <w:kern w:val="24"/>
                              <w:sz w:val="18"/>
                              <w:szCs w:val="18"/>
                              <w:vertAlign w:val="superscript"/>
                              <w:lang w:val="en-US"/>
                            </w:rPr>
                            <w:t>1</w:t>
                          </w:r>
                        </w:p>
                      </w:txbxContent>
                    </v:textbox>
                  </v:roundrect>
                  <v:shape id="Freeform: Shape 1916362220" o:spid="_x0000_s1043" style="position:absolute;left:14313;top:6064;width:3720;height:20879;rotation:-90;flip:x;visibility:visible;mso-wrap-style:square;v-text-anchor:bottom" coordsize="742950,2463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" adj="-11796480,,5400" path="m742950,2217420r,-985520l742950,246380,371475,,,246380r,985520l,2217420r371475,246380l742950,2217420xe" fillcolor="#e0edf8" strokecolor="#215f9a" strokeweight="1.5pt">
                    <v:stroke dashstyle="1 1" joinstyle="round" endcap="round"/>
                    <v:formulas/>
                    <v:path arrowok="t" o:connecttype="custom" o:connectlocs="371951,1879092;371951,1043940;371951,208788;185976,0;0,208788;0,1043940;0,1879092;185976,2087880" o:connectangles="0,0,0,0,0,0,0,0" textboxrect="0,0,742950,2463800"/>
                    <v:textbox style="layout-flow:vertical;mso-layout-flow-alt:bottom-to-top" inset="1mm,1mm,1mm,1mm">
                      <w:txbxContent>
                        <w:p w14:paraId="496839FF" w14:textId="54CF9FF1" w:rsidR="00937761" w:rsidRPr="006F6FB1" w:rsidRDefault="00937761" w:rsidP="007604E8">
                          <w:pPr>
                            <w:spacing w:line="256" w:lineRule="auto"/>
                            <w:jc w:val="center"/>
                            <w:rPr>
                              <w:rFonts w:ascii="Gotham" w:eastAsia="Open Sans" w:hAnsi="Gotham" w:cs="Gotham"/>
                              <w:color w:val="000000" w:themeColor="text1"/>
                              <w:kern w:val="24"/>
                              <w:sz w:val="18"/>
                              <w:szCs w:val="18"/>
                              <w:lang w:val="en-US"/>
                            </w:rPr>
                          </w:pPr>
                          <w:r>
                            <w:rPr>
                              <w:rFonts w:ascii="Gotham" w:eastAsia="Open Sans" w:hAnsi="Gotham" w:cs="Gotham"/>
                              <w:color w:val="000000" w:themeColor="text1"/>
                              <w:kern w:val="24"/>
                              <w:sz w:val="18"/>
                              <w:szCs w:val="18"/>
                              <w:lang w:val="en-US"/>
                            </w:rPr>
                            <w:t>Deunyddiau neu weithgarwch amhriodol neu anaddas</w:t>
                          </w:r>
                        </w:p>
                      </w:txbxContent>
                    </v:textbox>
                  </v:shape>
                  <v:shape id="Freeform: Shape 1141771746" o:spid="_x0000_s1044" style="position:absolute;left:47706;top:6257;width:4103;height:20878;rotation:-90;flip:x;visibility:visible;mso-wrap-style:square;v-text-anchor:bottom" coordsize="742950,2463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" adj="-11796480,,5400" path="m742950,2217420r,-985520l742950,246380,371475,,,246380r,985520l,2217420r371475,246380l742950,2217420xe" fillcolor="#ffd9d9" strokecolor="#c00000" strokeweight="1.5pt">
                    <v:stroke dashstyle="1 1" joinstyle="round" endcap="round"/>
                    <v:formulas/>
                    <v:path arrowok="t" o:connecttype="custom" o:connectlocs="410289,1879092;410289,1043940;410289,208788;205145,0;0,208788;0,1043940;0,1879092;205145,2087880" o:connectangles="0,0,0,0,0,0,0,0" textboxrect="0,0,742950,2463800"/>
                    <v:textbox style="layout-flow:vertical;mso-layout-flow-alt:bottom-to-top" inset="1mm,1mm,1mm,1mm">
                      <w:txbxContent>
                        <w:p w14:paraId="3E85C062" w14:textId="2C6481D3" w:rsidR="00937761" w:rsidRPr="006F6FB1" w:rsidRDefault="00937761" w:rsidP="007604E8">
                          <w:pPr>
                            <w:spacing w:line="256" w:lineRule="auto"/>
                            <w:jc w:val="center"/>
                            <w:rPr>
                              <w:rFonts w:ascii="Gotham" w:eastAsia="Open Sans" w:hAnsi="Gotham" w:cs="Gotham"/>
                              <w:color w:val="000000" w:themeColor="text1"/>
                              <w:kern w:val="24"/>
                              <w:sz w:val="18"/>
                              <w:szCs w:val="18"/>
                              <w:lang w:val="en-US"/>
                            </w:rPr>
                          </w:pPr>
                          <w:r>
                            <w:rPr>
                              <w:rFonts w:ascii="Gotham" w:eastAsia="Open Sans" w:hAnsi="Gotham" w:cs="Gotham"/>
                              <w:color w:val="000000" w:themeColor="text1"/>
                              <w:kern w:val="24"/>
                              <w:sz w:val="18"/>
                              <w:szCs w:val="18"/>
                              <w:lang w:val="en-US"/>
                            </w:rPr>
                            <w:t>Canfod/amau deunyddiau neu weithgarwch anghyfreithlon</w:t>
                          </w:r>
                        </w:p>
                      </w:txbxContent>
                    </v:textbox>
                  </v:shape>
                  <v:group id="Group 686662825" o:spid="_x0000_s1045" style="position:absolute;top:19379;width:66240;height:2880" coordsize="68965,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">
                    <v:line id="Straight Connector 334920308" o:spid="_x0000_s1046" style="position:absolute;visibility:visible;mso-wrap-style:square" from="0,1428" to="68965,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" strokecolor="#3071c3 [2431]" strokeweight="1pt">
                      <v:stroke dashstyle="dash"/>
                    </v:lin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982325571" o:spid="_x0000_s1047" type="#_x0000_t69" style="position:absolute;left:4857;width:60390;height:2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" adj="408,0" fillcolor="#e36c0a [2409]" stroked="f" strokeweight="2pt">
                      <v:stroke dashstyle="dash"/>
                      <v:textbox>
                        <w:txbxContent>
                          <w:p w14:paraId="2C3233CA" w14:textId="41E9EC8E" w:rsidR="00937761" w:rsidRPr="00654AEA" w:rsidRDefault="00937761" w:rsidP="007604E8">
                            <w:pPr>
                              <w:spacing w:line="256" w:lineRule="auto"/>
                              <w:jc w:val="center"/>
                              <w:rPr>
                                <w:rFonts w:eastAsia="Aptos"/>
                                <w:color w:val="000000"/>
                                <w:lang w:val="en-US"/>
                              </w:rPr>
                            </w:pPr>
                            <w:r w:rsidRPr="00654AEA">
                              <w:rPr>
                                <w:rFonts w:eastAsia="Aptos"/>
                                <w:color w:val="000000"/>
                                <w:lang w:val="en-US"/>
                              </w:rPr>
                              <w:t>Cynnull Cyfarfod Adolygu Digwyddiad Diogelu</w:t>
                            </w:r>
                          </w:p>
                        </w:txbxContent>
                      </v:textbox>
                    </v:shape>
                  </v:group>
                  <v:group id="Group 423512043" o:spid="_x0000_s1048" style="position:absolute;left:149;top:10160;width:66240;height:2880" coordorigin="2337,264" coordsize="68965,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">
                    <v:line id="Straight Connector 56380356" o:spid="_x0000_s1049" style="position:absolute;visibility:visible;mso-wrap-style:square" from="2337,1809" to="71302,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" strokecolor="#c00000" strokeweight="1pt">
                      <v:stroke dashstyle="dash"/>
                    </v:line>
                    <v:roundrect id="Rectangle: Rounded Corners 120088343" o:spid="_x0000_s1050" style="position:absolute;left:8872;top:264;width:55890;height:299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" fillcolor="#c00000" stroked="f" strokeweight="1pt">
                      <v:stroke dashstyle="dash"/>
                      <v:textbox inset="1mm,0,1mm,0">
                        <w:txbxContent>
                          <w:p w14:paraId="2F277E39" w14:textId="77777777" w:rsidR="00E3122B" w:rsidRDefault="00E3122B" w:rsidP="00E3122B">
                            <w:pPr>
                              <w:autoSpaceDE w:val="0"/>
                              <w:autoSpaceDN w:val="0"/>
                              <w:adjustRightInd w:val="0"/>
                              <w:spacing w:after="0" w:line="240" w:lineRule="auto"/>
                              <w:jc w:val="center"/>
                              <w:rPr>
                                <w:rFonts w:cs="Open Sans Light"/>
                                <w:color w:val="FFFFFF"/>
                                <w:sz w:val="20"/>
                                <w:szCs w:val="20"/>
                                <w:lang w:val="en-US"/>
                              </w:rPr>
                            </w:pPr>
                            <w:r>
                              <w:rPr>
                                <w:rFonts w:cs="Open Sans Light"/>
                                <w:color w:val="FFFFFF"/>
                                <w:sz w:val="20"/>
                                <w:szCs w:val="20"/>
                                <w:lang w:val="en-US"/>
                              </w:rPr>
                              <w:t xml:space="preserve">Cymryd camau diogelu angenrheidiol ar unwaith i warchod unigolion  </w:t>
                            </w:r>
                          </w:p>
                          <w:p w14:paraId="1CF98B1A" w14:textId="349765C1" w:rsidR="00937761" w:rsidRPr="004E29C3" w:rsidRDefault="00937761" w:rsidP="007604E8">
                            <w:pPr>
                              <w:spacing w:after="0" w:line="240" w:lineRule="auto"/>
                              <w:jc w:val="center"/>
                              <w:rPr>
                                <w:rFonts w:eastAsia="Aptos"/>
                                <w:color w:val="FFFFFF"/>
                                <w:sz w:val="20"/>
                                <w:szCs w:val="20"/>
                                <w:lang w:val="en-US"/>
                              </w:rPr>
                            </w:pPr>
                          </w:p>
                        </w:txbxContent>
                      </v:textbox>
                    </v:roundrect>
                  </v:group>
                  <v:roundrect id="Rectangle: Rounded Corners 1823551336" o:spid="_x0000_s1051" style="position:absolute;left:6270;top:22259;width:21314;height:10678;visibility:visible;mso-wrap-style:square;v-text-anchor:middle" arcsize="51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" fillcolor="white [3212]" strokecolor="#215f9a" strokeweight="1.5pt">
                    <v:textbox inset="1mm,0,1mm,0">
                      <w:txbxContent>
                        <w:p w14:paraId="2C5A1932" w14:textId="084A22E7" w:rsidR="00937761" w:rsidRDefault="00937761" w:rsidP="007604E8">
                          <w:pPr>
                            <w:spacing w:after="0" w:line="240" w:lineRule="auto"/>
                            <w:jc w:val="center"/>
                            <w:rPr>
                              <w:rFonts w:eastAsia="Aptos"/>
                              <w:color w:val="000000" w:themeColor="text1"/>
                              <w:sz w:val="18"/>
                              <w:szCs w:val="18"/>
                              <w:lang w:val="en-US"/>
                            </w:rPr>
                          </w:pPr>
                          <w:r>
                            <w:rPr>
                              <w:rFonts w:eastAsia="Aptos"/>
                              <w:color w:val="000000" w:themeColor="text1"/>
                              <w:sz w:val="18"/>
                              <w:szCs w:val="18"/>
                              <w:lang w:val="en-US"/>
                            </w:rPr>
                            <w:t>Ymchwilio i ddigwyddiad a thrafod â’r dysgwr / staff / i gael gwybod beth ddigwyddodd</w:t>
                          </w:r>
                        </w:p>
                        <w:p w14:paraId="17856836" w14:textId="77777777" w:rsidR="00937761" w:rsidRPr="008A1AE3" w:rsidRDefault="00937761" w:rsidP="007604E8">
                          <w:pPr>
                            <w:spacing w:after="0" w:line="240" w:lineRule="auto"/>
                            <w:jc w:val="center"/>
                            <w:rPr>
                              <w:rFonts w:eastAsia="Aptos"/>
                              <w:color w:val="000000" w:themeColor="text1"/>
                              <w:sz w:val="12"/>
                              <w:szCs w:val="12"/>
                              <w:lang w:val="en-US"/>
                            </w:rPr>
                          </w:pPr>
                        </w:p>
                        <w:p w14:paraId="73FB994F" w14:textId="4EBB53B7" w:rsidR="00937761" w:rsidRPr="002614A6" w:rsidRDefault="00937761" w:rsidP="007604E8">
                          <w:pPr>
                            <w:spacing w:after="0" w:line="240" w:lineRule="auto"/>
                            <w:jc w:val="center"/>
                            <w:rPr>
                              <w:rFonts w:eastAsia="Aptos"/>
                              <w:color w:val="000000" w:themeColor="text1"/>
                              <w:sz w:val="18"/>
                              <w:szCs w:val="18"/>
                              <w:lang w:val="en-US"/>
                            </w:rPr>
                          </w:pPr>
                          <w:r>
                            <w:rPr>
                              <w:rFonts w:eastAsia="Aptos"/>
                              <w:color w:val="000000" w:themeColor="text1"/>
                              <w:sz w:val="18"/>
                              <w:szCs w:val="18"/>
                              <w:lang w:val="en-US"/>
                            </w:rPr>
                            <w:t>Rhoi’r wybodaeth ddiweddaraf i rieni/gofalwyr am y digwyddiad, fel y mae’n berthnasol</w:t>
                          </w:r>
                        </w:p>
                      </w:txbxContent>
                    </v:textbox>
                  </v:roundrect>
                  <v:roundrect id="Rectangle: Rounded Corners 1409240645" o:spid="_x0000_s1052" style="position:absolute;left:6277;top:50445;width:19800;height:8042;visibility:visible;mso-wrap-style:square;v-text-anchor:middle" arcsize="56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" fillcolor="white [3212]" strokecolor="#3071c3 [2431]" strokeweight="1.5pt">
                    <v:textbox inset="1mm,0,1mm,0">
                      <w:txbxContent>
                        <w:p w14:paraId="2B33DBC5" w14:textId="2276D843" w:rsidR="00E3122B" w:rsidRDefault="00E3122B" w:rsidP="00E3122B">
                          <w:pPr>
                            <w:autoSpaceDE w:val="0"/>
                            <w:autoSpaceDN w:val="0"/>
                            <w:adjustRightInd w:val="0"/>
                            <w:spacing w:after="0" w:line="240" w:lineRule="auto"/>
                            <w:jc w:val="center"/>
                            <w:rPr>
                              <w:rFonts w:cs="Open Sans Light"/>
                              <w:color w:val="000000"/>
                              <w:sz w:val="18"/>
                              <w:szCs w:val="18"/>
                              <w:lang w:val="en-US"/>
                            </w:rPr>
                          </w:pPr>
                          <w:r>
                            <w:rPr>
                              <w:rFonts w:cs="Open Sans Light"/>
                              <w:color w:val="000000"/>
                              <w:sz w:val="18"/>
                              <w:szCs w:val="18"/>
                              <w:lang w:val="en-US"/>
                            </w:rPr>
                            <w:t xml:space="preserve">Adolygu polisïau a phrosesau, dod o hyd i gyfleoedd i ddysgu </w:t>
                          </w:r>
                        </w:p>
                        <w:p w14:paraId="7F82D9A6" w14:textId="77777777" w:rsidR="00E3122B" w:rsidRDefault="00E3122B" w:rsidP="00E3122B">
                          <w:pPr>
                            <w:autoSpaceDE w:val="0"/>
                            <w:autoSpaceDN w:val="0"/>
                            <w:adjustRightInd w:val="0"/>
                            <w:spacing w:after="0" w:line="240" w:lineRule="auto"/>
                            <w:jc w:val="center"/>
                            <w:rPr>
                              <w:rFonts w:cs="Open Sans Light"/>
                              <w:color w:val="000000"/>
                              <w:sz w:val="14"/>
                              <w:szCs w:val="14"/>
                              <w:lang w:val="en-US"/>
                            </w:rPr>
                          </w:pPr>
                        </w:p>
                        <w:p w14:paraId="59E4A146" w14:textId="77777777" w:rsidR="00E3122B" w:rsidRDefault="00E3122B" w:rsidP="00E3122B">
                          <w:pPr>
                            <w:autoSpaceDE w:val="0"/>
                            <w:autoSpaceDN w:val="0"/>
                            <w:adjustRightInd w:val="0"/>
                            <w:spacing w:after="0" w:line="240" w:lineRule="auto"/>
                            <w:jc w:val="center"/>
                            <w:rPr>
                              <w:rFonts w:cs="Open Sans Light"/>
                              <w:color w:val="000000"/>
                              <w:sz w:val="18"/>
                              <w:szCs w:val="18"/>
                              <w:lang w:val="en-US"/>
                            </w:rPr>
                          </w:pPr>
                          <w:r>
                            <w:rPr>
                              <w:rFonts w:cs="Open Sans Light"/>
                              <w:color w:val="000000"/>
                              <w:sz w:val="18"/>
                              <w:szCs w:val="18"/>
                              <w:lang w:val="en-US"/>
                            </w:rPr>
                            <w:t>Sicrhau bod diweddariadau i arferion yn cael eu rhannu â’r staff</w:t>
                          </w:r>
                        </w:p>
                        <w:p w14:paraId="138ABBC6" w14:textId="6AA731F1" w:rsidR="00937761" w:rsidRPr="002614A6" w:rsidRDefault="00937761" w:rsidP="007604E8">
                          <w:pPr>
                            <w:spacing w:after="0" w:line="240" w:lineRule="auto"/>
                            <w:jc w:val="center"/>
                            <w:rPr>
                              <w:rFonts w:eastAsia="Aptos"/>
                              <w:color w:val="000000" w:themeColor="text1"/>
                              <w:sz w:val="18"/>
                              <w:szCs w:val="18"/>
                              <w:lang w:val="en-US"/>
                            </w:rPr>
                          </w:pPr>
                        </w:p>
                      </w:txbxContent>
                    </v:textbox>
                  </v:roundrect>
                  <v:roundrect id="Rectangle: Rounded Corners 2078453179" o:spid="_x0000_s1053" style="position:absolute;left:6272;top:61810;width:19800;height:3923;visibility:visible;mso-wrap-style:square;v-text-anchor:middle" arcsize="834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" fillcolor="white [3212]" strokecolor="#3071c3 [2431]" strokeweight="1.5pt">
                    <v:textbox inset="1mm,0,1mm,0">
                      <w:txbxContent>
                        <w:p w14:paraId="4C524ACF" w14:textId="22DA03D5" w:rsidR="00937761" w:rsidRPr="002614A6" w:rsidRDefault="00937761" w:rsidP="007604E8">
                          <w:pPr>
                            <w:spacing w:after="0" w:line="240" w:lineRule="auto"/>
                            <w:jc w:val="center"/>
                            <w:rPr>
                              <w:rFonts w:eastAsia="Aptos"/>
                              <w:color w:val="000000"/>
                              <w:sz w:val="18"/>
                              <w:szCs w:val="18"/>
                              <w:lang w:val="en-US"/>
                            </w:rPr>
                          </w:pPr>
                          <w:r>
                            <w:rPr>
                              <w:rFonts w:eastAsia="Aptos"/>
                              <w:color w:val="000000"/>
                              <w:sz w:val="18"/>
                              <w:szCs w:val="18"/>
                              <w:lang w:val="en-US"/>
                            </w:rPr>
                            <w:t>Gweithredu newidiadau a monitro’r sefyllfa.</w:t>
                          </w:r>
                        </w:p>
                      </w:txbxContent>
                    </v:textbox>
                  </v:roundrect>
                  <v:roundrect id="Rectangle: Rounded Corners 515144724" o:spid="_x0000_s1054" style="position:absolute;left:6425;top:39055;width:21405;height:9713;visibility:visible;mso-wrap-style:square;v-text-anchor:middle" arcsize="41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" fillcolor="white [3212]" strokecolor="#3071c3 [2431]" strokeweight="1.5pt">
                    <v:textbox inset="1mm,0,1mm,0">
                      <w:txbxContent>
                        <w:p w14:paraId="0C0CC3AA" w14:textId="35019D37" w:rsidR="00937761" w:rsidRDefault="00937761" w:rsidP="007604E8">
                          <w:pPr>
                            <w:spacing w:after="0" w:line="240" w:lineRule="auto"/>
                            <w:jc w:val="center"/>
                            <w:rPr>
                              <w:rFonts w:eastAsia="Aptos"/>
                              <w:color w:val="000000"/>
                              <w:sz w:val="18"/>
                              <w:szCs w:val="18"/>
                              <w:lang w:val="en-US"/>
                            </w:rPr>
                          </w:pPr>
                          <w:r>
                            <w:rPr>
                              <w:rFonts w:eastAsia="Aptos"/>
                              <w:color w:val="000000"/>
                              <w:sz w:val="18"/>
                              <w:szCs w:val="18"/>
                              <w:lang w:val="en-US"/>
                            </w:rPr>
                            <w:t>Rhoi sylw i lesiant y rheini sy’n rhan o’r digwyddiad.</w:t>
                          </w:r>
                        </w:p>
                        <w:p w14:paraId="60BB09C7" w14:textId="77777777" w:rsidR="00937761" w:rsidRPr="008A1AE3" w:rsidRDefault="00937761" w:rsidP="007604E8">
                          <w:pPr>
                            <w:spacing w:after="0" w:line="240" w:lineRule="auto"/>
                            <w:jc w:val="center"/>
                            <w:rPr>
                              <w:rFonts w:eastAsia="Aptos"/>
                              <w:color w:val="000000"/>
                              <w:sz w:val="14"/>
                              <w:szCs w:val="14"/>
                              <w:lang w:val="en-US"/>
                            </w:rPr>
                          </w:pPr>
                        </w:p>
                        <w:p w14:paraId="0272F9E7" w14:textId="6E99FCC5" w:rsidR="00937761" w:rsidRPr="002614A6" w:rsidRDefault="00937761" w:rsidP="007604E8">
                          <w:pPr>
                            <w:spacing w:after="0" w:line="240" w:lineRule="auto"/>
                            <w:jc w:val="center"/>
                            <w:rPr>
                              <w:rFonts w:eastAsia="Aptos"/>
                              <w:color w:val="000000"/>
                              <w:sz w:val="18"/>
                              <w:szCs w:val="18"/>
                              <w:lang w:val="en-US"/>
                            </w:rPr>
                          </w:pPr>
                          <w:r>
                            <w:rPr>
                              <w:rFonts w:eastAsia="Aptos"/>
                              <w:color w:val="000000"/>
                              <w:sz w:val="18"/>
                              <w:szCs w:val="18"/>
                              <w:lang w:val="en-US"/>
                            </w:rPr>
                            <w:t>Sicrhau bod y Log Digwyddiadau yn cael ei ddiweddaru, a gwneud yn siŵr ei fod ar gael yn ôl yr angen</w:t>
                          </w:r>
                        </w:p>
                      </w:txbxContent>
                    </v:textbox>
                  </v:roundrect>
                  <v:roundrect id="Rectangle: Rounded Corners 873742602" o:spid="_x0000_s1055" style="position:absolute;left:33575;top:29111;width:15840;height:5040;visibility:visible;mso-wrap-style:square;v-text-anchor:middle" arcsize="865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" fillcolor="white [3212]" strokecolor="#c00000" strokeweight="1.5pt">
                    <v:textbox inset="1mm,0,1mm,0">
                      <w:txbxContent>
                        <w:p w14:paraId="0FE9C7E5" w14:textId="1966B12C" w:rsidR="00937761" w:rsidRPr="002614A6" w:rsidRDefault="00937761" w:rsidP="007604E8">
                          <w:pPr>
                            <w:spacing w:after="0" w:line="240" w:lineRule="auto"/>
                            <w:jc w:val="center"/>
                            <w:rPr>
                              <w:rFonts w:eastAsia="Aptos"/>
                              <w:color w:val="000000"/>
                              <w:sz w:val="18"/>
                              <w:szCs w:val="18"/>
                              <w:lang w:val="en-US"/>
                            </w:rPr>
                          </w:pPr>
                          <w:r>
                            <w:rPr>
                              <w:rFonts w:eastAsia="Aptos"/>
                              <w:color w:val="000000"/>
                              <w:sz w:val="18"/>
                              <w:szCs w:val="18"/>
                              <w:lang w:val="en-US"/>
                            </w:rPr>
                            <w:t>Llesiant plentyn a allai fod mewn perygl</w:t>
                          </w:r>
                        </w:p>
                      </w:txbxContent>
                    </v:textbox>
                  </v:roundrect>
                  <v:roundrect id="Rectangle: Rounded Corners 1612662387" o:spid="_x0000_s1056" style="position:absolute;left:52030;top:29111;width:11764;height:5040;visibility:visible;mso-wrap-style:square;v-text-anchor:middle" arcsize="86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" fillcolor="white [3212]" strokecolor="#c00000" strokeweight="1.5pt">
                    <v:textbox inset="1mm,0,1mm,0">
                      <w:txbxContent>
                        <w:p w14:paraId="16A65FC8" w14:textId="59A72815" w:rsidR="00937761" w:rsidRPr="002614A6" w:rsidRDefault="00937761" w:rsidP="007604E8">
                          <w:pPr>
                            <w:spacing w:after="0" w:line="240" w:lineRule="auto"/>
                            <w:jc w:val="center"/>
                            <w:rPr>
                              <w:rFonts w:eastAsia="Aptos"/>
                              <w:color w:val="000000"/>
                              <w:sz w:val="18"/>
                              <w:szCs w:val="18"/>
                              <w:lang w:val="en-US"/>
                            </w:rPr>
                          </w:pPr>
                          <w:r>
                            <w:rPr>
                              <w:rFonts w:eastAsia="Aptos"/>
                              <w:color w:val="000000"/>
                              <w:sz w:val="18"/>
                              <w:szCs w:val="18"/>
                              <w:lang w:val="en-US"/>
                            </w:rPr>
                            <w:t>Cynnwys staff, gwirfoddolwr neu oedolyn arall</w:t>
                          </w:r>
                        </w:p>
                      </w:txbxContent>
                    </v:textbox>
                  </v:roundrect>
                  <v:roundrect id="Rectangle: Rounded Corners 1461169874" o:spid="_x0000_s1057" style="position:absolute;left:33575;top:35991;width:15840;height:7920;visibility:visible;mso-wrap-style:square;v-text-anchor:middle" arcsize="563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" fillcolor="white [3212]" strokecolor="#c00000" strokeweight="1.5pt">
                    <v:textbox inset="1mm,0,1mm,0">
                      <w:txbxContent>
                        <w:p w14:paraId="07B53FFF" w14:textId="65CF0FA4" w:rsidR="00937761" w:rsidRPr="005A24AB" w:rsidRDefault="00937761" w:rsidP="007604E8">
                          <w:pPr>
                            <w:spacing w:after="0" w:line="240" w:lineRule="auto"/>
                            <w:jc w:val="center"/>
                            <w:rPr>
                              <w:rFonts w:eastAsia="Aptos"/>
                              <w:color w:val="000000"/>
                              <w:sz w:val="18"/>
                              <w:szCs w:val="18"/>
                              <w:lang w:val="en-US"/>
                            </w:rPr>
                          </w:pPr>
                          <w:r>
                            <w:rPr>
                              <w:rFonts w:eastAsia="Aptos"/>
                              <w:color w:val="000000"/>
                              <w:sz w:val="18"/>
                              <w:szCs w:val="18"/>
                              <w:lang w:val="en-US"/>
                            </w:rPr>
                            <w:t xml:space="preserve">Dilyn y trefniadau diogelu sydd wedi’u sefydlu, a rhoi gwybod </w:t>
                          </w:r>
                          <w:r w:rsidR="00DE79EC">
                            <w:rPr>
                              <w:rFonts w:eastAsia="Aptos"/>
                              <w:color w:val="000000"/>
                              <w:sz w:val="18"/>
                              <w:szCs w:val="18"/>
                              <w:lang w:val="en-US"/>
                            </w:rPr>
                            <w:t>i</w:t>
                          </w:r>
                          <w:r>
                            <w:rPr>
                              <w:rFonts w:eastAsia="Aptos"/>
                              <w:color w:val="000000"/>
                              <w:sz w:val="18"/>
                              <w:szCs w:val="18"/>
                              <w:lang w:val="en-US"/>
                            </w:rPr>
                            <w:t xml:space="preserve">’r Heddlu ar unwaith </w:t>
                          </w:r>
                        </w:p>
                      </w:txbxContent>
                    </v:textbox>
                  </v:roundrect>
                  <v:roundrect id="Rectangle: Rounded Corners 1651869494" o:spid="_x0000_s1058" style="position:absolute;left:33646;top:45975;width:30455;height:5997;visibility:visible;mso-wrap-style:square;v-text-anchor:middle" arcsize="563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" fillcolor="white [3212]" strokecolor="#c00000" strokeweight="1.5pt">
                    <v:textbox inset="1mm,0,1mm,0">
                      <w:txbxContent>
                        <w:p w14:paraId="6723B9F7" w14:textId="5F7B2A03" w:rsidR="00937761" w:rsidRPr="002614A6" w:rsidRDefault="00937761" w:rsidP="007604E8">
                          <w:pPr>
                            <w:spacing w:after="0" w:line="240" w:lineRule="auto"/>
                            <w:jc w:val="center"/>
                            <w:rPr>
                              <w:rFonts w:eastAsia="Aptos"/>
                              <w:color w:val="000000"/>
                              <w:sz w:val="18"/>
                              <w:szCs w:val="18"/>
                              <w:lang w:val="en-US"/>
                            </w:rPr>
                          </w:pPr>
                          <w:r>
                            <w:rPr>
                              <w:rFonts w:eastAsia="Aptos"/>
                              <w:color w:val="000000"/>
                              <w:sz w:val="18"/>
                              <w:szCs w:val="18"/>
                              <w:lang w:val="en-US"/>
                            </w:rPr>
                            <w:t>Cadw a diogelu tystiolaeth yn unol â chyngor yr Heddlu/y Swyddog Diogelu Dynodedig/Diogelu. Cofiwch, PEIDIWCH ag ymchwilio eich hun</w:t>
                          </w:r>
                          <w:r w:rsidRPr="002614A6">
                            <w:rPr>
                              <w:rFonts w:eastAsia="Aptos"/>
                              <w:color w:val="000000"/>
                              <w:sz w:val="18"/>
                              <w:szCs w:val="18"/>
                              <w:lang w:val="en-US"/>
                            </w:rPr>
                            <w:t>.</w:t>
                          </w:r>
                        </w:p>
                      </w:txbxContent>
                    </v:textbox>
                  </v:roundrect>
                  <v:roundrect id="Rectangle: Rounded Corners 884483584" o:spid="_x0000_s1059" style="position:absolute;left:32385;top:60979;width:15662;height:9425;visibility:visible;mso-wrap-style:square;v-text-anchor:middle" arcsize="37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" fillcolor="white [3212]" strokecolor="#c00000" strokeweight="1.5pt">
                    <v:textbox inset="1mm,0,1mm,0">
                      <w:txbxContent>
                        <w:p w14:paraId="60A234E3" w14:textId="5DF1A3D6" w:rsidR="00937761" w:rsidRPr="002614A6" w:rsidRDefault="00937761" w:rsidP="007604E8">
                          <w:pPr>
                            <w:spacing w:after="0" w:line="240" w:lineRule="auto"/>
                            <w:jc w:val="center"/>
                            <w:rPr>
                              <w:rFonts w:eastAsia="Aptos"/>
                              <w:color w:val="000000"/>
                              <w:sz w:val="18"/>
                              <w:szCs w:val="18"/>
                            </w:rPr>
                          </w:pPr>
                          <w:r>
                            <w:rPr>
                              <w:rFonts w:eastAsia="Aptos"/>
                              <w:color w:val="000000"/>
                              <w:sz w:val="18"/>
                              <w:szCs w:val="18"/>
                              <w:lang w:val="en-US"/>
                            </w:rPr>
                            <w:t>Os na ddaw cadarnhad o gynnwys neu weithgarwch anghyfreithlon, dylid cyfeirio at weithdrefnau mewnol</w:t>
                          </w:r>
                        </w:p>
                      </w:txbxContent>
                    </v:textbox>
                  </v:roundrect>
                  <v:roundrect id="Rectangle: Rounded Corners 1108117988" o:spid="_x0000_s1060" style="position:absolute;left:49296;top:61436;width:14400;height:14467;visibility:visible;mso-wrap-style:square;v-text-anchor:middle" arcsize="26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" fillcolor="white [3212]" strokecolor="#c00000" strokeweight="1.5pt">
                    <v:textbox inset="1mm,0,1mm,0">
                      <w:txbxContent>
                        <w:p w14:paraId="43C2475A" w14:textId="77777777" w:rsidR="00D34AF7" w:rsidRDefault="00D34AF7" w:rsidP="00D34AF7">
                          <w:pPr>
                            <w:autoSpaceDE w:val="0"/>
                            <w:autoSpaceDN w:val="0"/>
                            <w:adjustRightInd w:val="0"/>
                            <w:spacing w:after="0" w:line="240" w:lineRule="auto"/>
                            <w:jc w:val="center"/>
                            <w:rPr>
                              <w:rFonts w:cs="Open Sans Light"/>
                              <w:color w:val="000000"/>
                              <w:sz w:val="18"/>
                              <w:szCs w:val="18"/>
                            </w:rPr>
                          </w:pPr>
                          <w:r>
                            <w:rPr>
                              <w:rFonts w:cs="Open Sans Light"/>
                              <w:color w:val="000000"/>
                              <w:sz w:val="18"/>
                              <w:szCs w:val="18"/>
                              <w:lang w:val="en-US"/>
                            </w:rPr>
                            <w:t>Os daw cadarnhad o gynnwys neu weithgarwch anghyfreithlon, caniatáu i’r Heddlu neu’r awdurdod perthnasol gwblhau eu hymchwiliad, a gofyn am gyngor gan y corff proffesiynol perthnasol.</w:t>
                          </w:r>
                        </w:p>
                        <w:p w14:paraId="49D3C17B" w14:textId="0277AA06" w:rsidR="00937761" w:rsidRPr="002614A6" w:rsidRDefault="00937761" w:rsidP="007604E8">
                          <w:pPr>
                            <w:spacing w:after="0" w:line="240" w:lineRule="auto"/>
                            <w:jc w:val="center"/>
                            <w:rPr>
                              <w:rFonts w:eastAsia="Aptos"/>
                              <w:color w:val="000000"/>
                              <w:sz w:val="18"/>
                              <w:szCs w:val="18"/>
                            </w:rPr>
                          </w:pPr>
                        </w:p>
                      </w:txbxContent>
                    </v:textbox>
                  </v:roundrect>
                  <v:roundrect id="Rectangle: Rounded Corners 659833056" o:spid="_x0000_s1061" style="position:absolute;left:33591;top:76885;width:30105;height:9778;visibility:visible;mso-wrap-style:square;v-text-anchor:middle" arcsize="6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" fillcolor="#f2f2f2 [3052]" strokecolor="#e36c0a [2409]" strokeweight="1.5pt">
                    <v:textbox inset="1mm,0,1mm,0">
                      <w:txbxContent>
                        <w:p w14:paraId="5BB25D6E" w14:textId="2E238DDA" w:rsidR="00937761" w:rsidRPr="002614A6" w:rsidRDefault="00937761" w:rsidP="007604E8">
                          <w:pPr>
                            <w:spacing w:after="0" w:line="240" w:lineRule="auto"/>
                            <w:jc w:val="center"/>
                            <w:rPr>
                              <w:rFonts w:eastAsia="Aptos"/>
                              <w:color w:val="000000"/>
                              <w:sz w:val="18"/>
                              <w:szCs w:val="18"/>
                              <w:lang w:val="en-US"/>
                            </w:rPr>
                          </w:pPr>
                          <w:r>
                            <w:rPr>
                              <w:rFonts w:eastAsia="Aptos"/>
                              <w:color w:val="000000"/>
                              <w:sz w:val="18"/>
                              <w:szCs w:val="18"/>
                              <w:lang w:val="en-US"/>
                            </w:rPr>
                            <w:t xml:space="preserve">Pan gaiff yr achos ei </w:t>
                          </w:r>
                          <w:r w:rsidR="00EF4207">
                            <w:rPr>
                              <w:rFonts w:eastAsia="Aptos"/>
                              <w:color w:val="000000"/>
                              <w:sz w:val="18"/>
                              <w:szCs w:val="18"/>
                              <w:lang w:val="en-US"/>
                            </w:rPr>
                            <w:t>at</w:t>
                          </w:r>
                          <w:r>
                            <w:rPr>
                              <w:rFonts w:eastAsia="Aptos"/>
                              <w:color w:val="000000"/>
                              <w:sz w:val="18"/>
                              <w:szCs w:val="18"/>
                              <w:lang w:val="en-US"/>
                            </w:rPr>
                            <w:t>gyfeirio at yr Heddlu, mae’n bosibl y bydd yr aelod o staff neu wirfoddolwr yn cael ei atal o’i rôl dros dro tra bydd yr ymchwiliad yn mynd rhagddo. Gwnewch yn siŵr bod cyngor y Swyddog Diogelu Dynodedig a phrosesau AD yn cael eu rhoi ar waith a’u dilyn yn gywir bob amser</w:t>
                          </w:r>
                        </w:p>
                      </w:txbxContent>
                    </v:textbox>
                  </v:roundrect>
                  <v:roundrect id="Rectangle: Rounded Corners 1224520266" o:spid="_x0000_s1062" style="position:absolute;left:52020;top:35991;width:11772;height:7920;visibility:visible;mso-wrap-style:square;v-text-anchor:middle" arcsize="65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" fillcolor="white [3212]" strokecolor="#c00000" strokeweight="1.5pt">
                    <v:textbox inset="1mm,0,1mm,0">
                      <w:txbxContent>
                        <w:p w14:paraId="64B72551" w14:textId="5713435F" w:rsidR="00937761" w:rsidRDefault="00937761" w:rsidP="007604E8">
                          <w:pPr>
                            <w:spacing w:after="0" w:line="240" w:lineRule="auto"/>
                            <w:jc w:val="center"/>
                            <w:rPr>
                              <w:rFonts w:eastAsia="Aptos"/>
                              <w:color w:val="000000"/>
                              <w:sz w:val="18"/>
                              <w:szCs w:val="18"/>
                              <w:lang w:val="en-US"/>
                            </w:rPr>
                          </w:pPr>
                          <w:r>
                            <w:rPr>
                              <w:rFonts w:eastAsia="Aptos"/>
                              <w:color w:val="000000"/>
                              <w:sz w:val="18"/>
                              <w:szCs w:val="18"/>
                              <w:lang w:val="en-US"/>
                            </w:rPr>
                            <w:t>Cyfeirio at Swyddog Diogelu Dynodedig yr Awdurdod Lleol, a dilyn prosesau AD</w:t>
                          </w:r>
                        </w:p>
                      </w:txbxContent>
                    </v:textbox>
                  </v:roundrect>
                  <v:shape id="Straight Arrow Connector 1562918516" o:spid="_x0000_s1063" type="#_x0000_t32" style="position:absolute;left:49415;top:39951;width:2605;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" strokecolor="gray [1629]" strokeweight="1.5pt">
                    <v:stroke endarrow="block"/>
                  </v:shape>
                  <v:shape id="Straight Arrow Connector 151040149" o:spid="_x0000_s1064" type="#_x0000_t32" style="position:absolute;left:41490;top:43911;width:3;height:26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" strokecolor="gray [1629]" strokeweight="1.5pt">
                    <v:stroke endarrow="block"/>
                  </v:shape>
                  <v:group id="Group 1310125933" o:spid="_x0000_s1065" style="position:absolute;left:40197;top:27050;width:16417;height:2148" coordorigin="41491,26964" coordsize="16417,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">
                    <v:shape id="Straight Arrow Connector 1068830458" o:spid="_x0000_s1066" type="#_x0000_t32" style="position:absolute;left:41493;top:27064;width:88;height:19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" strokecolor="gray [1629]" strokeweight="1.5pt">
                      <v:stroke endarrow="block"/>
                    </v:shape>
                    <v:shape id="Straight Arrow Connector 193959736" o:spid="_x0000_s1067" type="#_x0000_t32" style="position:absolute;left:57904;top:26964;width:4;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" strokecolor="gray [1629]" strokeweight="1.5pt">
                      <v:stroke endarrow="block"/>
                    </v:shape>
                    <v:shape id="Straight Arrow Connector 2015577236" o:spid="_x0000_s1068" type="#_x0000_t32" style="position:absolute;left:41491;top:26978;width:16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" strokecolor="gray [1629]" strokeweight="1.5pt"/>
                  </v:group>
                  <v:shape id="Straight Arrow Connector 278149064" o:spid="_x0000_s1069" type="#_x0000_t32" style="position:absolute;left:48873;top:51972;width:61;height:18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" strokecolor="gray [1629]" strokeweight="1.5pt">
                    <v:stroke endarrow="block"/>
                  </v:shape>
                  <v:group id="Group 457033215" o:spid="_x0000_s1070" style="position:absolute;left:40654;top:59190;width:16575;height:2146" coordorigin="61" coordsize="16575,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">
                    <v:shape id="Straight Arrow Connector 271738460" o:spid="_x0000_s1071" type="#_x0000_t32" style="position:absolute;left:100;width:3;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" strokecolor="gray [1629]" strokeweight="1.5pt">
                      <v:stroke endarrow="block"/>
                    </v:shape>
                    <v:shape id="Straight Arrow Connector 980063299" o:spid="_x0000_s1072" type="#_x0000_t32" style="position:absolute;left:16632;width:4;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" strokecolor="gray [1629]" strokeweight="1.5pt">
                      <v:stroke endarrow="block"/>
                    </v:shape>
                    <v:shape id="Straight Arrow Connector 59864391" o:spid="_x0000_s1073" type="#_x0000_t32" style="position:absolute;left:61;top:57;width:165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" strokecolor="gray [1629]" strokeweight="1.5pt"/>
                  </v:group>
                  <v:shape id="Straight Arrow Connector 1493648209" o:spid="_x0000_s1074" type="#_x0000_t32" style="position:absolute;left:48765;top:57160;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" strokecolor="gray [1629]" strokeweight="1.5pt">
                    <v:stroke endarrow="block"/>
                  </v:shape>
                  <v:roundrect id="Rectangle: Rounded Corners 716882213" o:spid="_x0000_s1075" style="position:absolute;left:39574;top:53843;width:18720;height:3385;visibility:visible;mso-wrap-style:square;v-text-anchor:middle" arcsize="148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" fillcolor="white [3212]" strokecolor="#c00000" strokeweight="1.5pt">
                    <v:textbox inset="1mm,0,1mm,0">
                      <w:txbxContent>
                        <w:p w14:paraId="611F84E4" w14:textId="239F2E7E" w:rsidR="00937761" w:rsidRPr="002614A6" w:rsidRDefault="00937761" w:rsidP="007604E8">
                          <w:pPr>
                            <w:spacing w:after="0" w:line="240" w:lineRule="auto"/>
                            <w:jc w:val="center"/>
                            <w:rPr>
                              <w:rFonts w:eastAsia="Aptos"/>
                              <w:color w:val="000000"/>
                              <w:sz w:val="18"/>
                              <w:szCs w:val="18"/>
                              <w:lang w:val="en-US"/>
                            </w:rPr>
                          </w:pPr>
                          <w:r w:rsidRPr="002614A6">
                            <w:rPr>
                              <w:rFonts w:eastAsia="Aptos"/>
                              <w:color w:val="000000"/>
                              <w:sz w:val="18"/>
                              <w:szCs w:val="18"/>
                              <w:lang w:val="en-US"/>
                            </w:rPr>
                            <w:t>A</w:t>
                          </w:r>
                          <w:r>
                            <w:rPr>
                              <w:rFonts w:eastAsia="Aptos"/>
                              <w:color w:val="000000"/>
                              <w:sz w:val="18"/>
                              <w:szCs w:val="18"/>
                              <w:lang w:val="en-US"/>
                            </w:rPr>
                            <w:t>ros am ymateb yr Heddlu</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408619040" o:spid="_x0000_s1076" type="#_x0000_t34" style="position:absolute;left:27830;top:43911;width:5761;height:37863;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" strokecolor="gray [1629]" strokeweight="1.5pt">
                    <v:stroke endarrow="block"/>
                  </v:shape>
                  <v:shape id="Connector: Elbow 1643652744" o:spid="_x0000_s1077" type="#_x0000_t33" style="position:absolute;left:32298;top:67985;width:5500;height:1033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" strokecolor="gray [1629]" strokeweight="1.5pt">
                    <v:stroke endarrow="block"/>
                  </v:shape>
                  <v:shape id="Straight Arrow Connector 1580959864" o:spid="_x0000_s1078" type="#_x0000_t32" style="position:absolute;left:16927;top:32937;width:200;height:61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" strokecolor="gray [1629]" strokeweight="1.5pt">
                    <v:stroke endarrow="block"/>
                  </v:shape>
                  <v:shape id="Straight Arrow Connector 1239277992" o:spid="_x0000_s1079" type="#_x0000_t32" style="position:absolute;left:16177;top:48768;width:950;height:16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" strokecolor="gray [1629]" strokeweight="1.5pt">
                    <v:stroke endarrow="block"/>
                  </v:shape>
                  <v:shape id="Straight Arrow Connector 539537423" o:spid="_x0000_s1080" type="#_x0000_t32" style="position:absolute;left:16172;top:58487;width:5;height:33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" strokecolor="gray [1629]" strokeweight="1.5pt">
                    <v:stroke endarrow="block"/>
                  </v:shape>
                  <v:roundrect id="Rectangle: Rounded Corners 1296473893" o:spid="_x0000_s1081" style="position:absolute;top:72123;width:26075;height:18840;visibility:visible;mso-wrap-style:square;v-text-anchor:middle" arcsize="6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" fillcolor="#f2f2f2 [3052]" strokecolor="#c4bc96 [2414]" strokeweight="1.5pt">
                    <v:textbox inset="1mm,0,1mm,0">
                      <w:txbxContent>
                        <w:p w14:paraId="14B308FB" w14:textId="77777777" w:rsidR="002E01C0" w:rsidRDefault="002E01C0" w:rsidP="002E01C0">
                          <w:pPr>
                            <w:autoSpaceDE w:val="0"/>
                            <w:autoSpaceDN w:val="0"/>
                            <w:adjustRightInd w:val="0"/>
                            <w:spacing w:after="0" w:line="240" w:lineRule="auto"/>
                            <w:rPr>
                              <w:rFonts w:cs="Open Sans Light"/>
                              <w:color w:val="000000"/>
                              <w:sz w:val="16"/>
                              <w:szCs w:val="16"/>
                              <w:lang w:val="en-US"/>
                            </w:rPr>
                          </w:pPr>
                          <w:r>
                            <w:rPr>
                              <w:rFonts w:cs="Open Sans Light"/>
                              <w:color w:val="000000"/>
                              <w:sz w:val="16"/>
                              <w:szCs w:val="16"/>
                              <w:vertAlign w:val="superscript"/>
                              <w:lang w:val="en-US"/>
                            </w:rPr>
                            <w:t xml:space="preserve">1 </w:t>
                          </w:r>
                          <w:r>
                            <w:rPr>
                              <w:rFonts w:cs="Open Sans Light"/>
                              <w:color w:val="000000"/>
                              <w:sz w:val="16"/>
                              <w:szCs w:val="16"/>
                              <w:lang w:val="en-US"/>
                            </w:rPr>
                            <w:t>Mae’r siart llif isod yn darparu proses amlinellol arfaethedig ar gyfer delio â digwyddiadau diogelwch ar-lein. Efallai y byddwch am ei addasu a’i gysoni ag arferion a pholisïau diogelu perthnasol i sicrhau bod dull cyson o ddelio â digwyddiadau diogelu yn eich lleoliad.</w:t>
                          </w:r>
                          <w:r>
                            <w:rPr>
                              <w:rFonts w:cs="Open Sans Light"/>
                              <w:color w:val="000000"/>
                              <w:sz w:val="16"/>
                              <w:szCs w:val="16"/>
                              <w:lang w:val="en-US"/>
                            </w:rPr>
                            <w:br/>
                            <w:t xml:space="preserve"> </w:t>
                          </w:r>
                          <w:r>
                            <w:rPr>
                              <w:rFonts w:cs="Open Sans Light"/>
                              <w:color w:val="000000"/>
                              <w:sz w:val="16"/>
                              <w:szCs w:val="16"/>
                              <w:vertAlign w:val="superscript"/>
                              <w:lang w:val="en-US"/>
                            </w:rPr>
                            <w:t xml:space="preserve">2 </w:t>
                          </w:r>
                          <w:r>
                            <w:rPr>
                              <w:rFonts w:cs="Open Sans Light"/>
                              <w:color w:val="000000"/>
                              <w:sz w:val="16"/>
                              <w:szCs w:val="16"/>
                              <w:lang w:val="en-US"/>
                            </w:rPr>
                            <w:t>Fel arfer bydd y Cyfarfod Adolygu Digwyddiad yn cael ei gynnal cyn gynted â phosibl ar ôl digwyddiad difrifol er mwyn penderfynu ar y camau nesaf, a bydd fel arfer yn dilyn unrhyw gamau diogelu brys sydd wedi cael eu cymryd (nodyn: mae’n bosibl na fydd angen Cyfarfod Adolygu Digwyddiad ar gyfer digwyddiadau llai difrifol).</w:t>
                          </w:r>
                        </w:p>
                        <w:p w14:paraId="7BB73F3E" w14:textId="4C4BD83A" w:rsidR="00937761" w:rsidRPr="00EB0FAC" w:rsidRDefault="00937761" w:rsidP="007604E8">
                          <w:pPr>
                            <w:spacing w:after="0" w:line="240" w:lineRule="auto"/>
                            <w:rPr>
                              <w:rFonts w:eastAsia="Aptos"/>
                              <w:color w:val="000000"/>
                              <w:sz w:val="16"/>
                              <w:szCs w:val="16"/>
                              <w:lang w:val="en-US"/>
                            </w:rPr>
                          </w:pPr>
                        </w:p>
                      </w:txbxContent>
                    </v:textbox>
                  </v:roundrect>
                  <w10:wrap anchorx="margin" anchory="margin"/>
                </v:group>
              </w:pict>
            </mc:Fallback>
          </mc:AlternateContent>
        </w:r>
      </w:ins>
      <w:r w:rsidR="00F45B15" w:rsidRPr="00A75AF4">
        <w:rPr>
          <w:lang w:val="cy-GB"/>
        </w:rPr>
        <w:br w:type="page"/>
      </w:r>
    </w:p>
    <w:p w14:paraId="1512EC99" w14:textId="77777777" w:rsidR="00F45B15" w:rsidRPr="00A75AF4" w:rsidRDefault="00F45B15" w:rsidP="00F45B15">
      <w:pPr>
        <w:pStyle w:val="Heading3"/>
        <w:rPr>
          <w:rFonts w:cs="Arial"/>
          <w:b/>
          <w:color w:val="494949"/>
          <w:szCs w:val="24"/>
          <w:lang w:val="cy-GB"/>
        </w:rPr>
      </w:pPr>
      <w:r w:rsidRPr="00A75AF4">
        <w:rPr>
          <w:lang w:val="cy-GB"/>
        </w:rPr>
        <w:lastRenderedPageBreak/>
        <w:t>Camau gweithredu gan ysgolion</w:t>
      </w:r>
    </w:p>
    <w:p w14:paraId="120B5F3C" w14:textId="77777777" w:rsidR="00F45B15" w:rsidRPr="00A75AF4" w:rsidRDefault="00F45B15" w:rsidP="00F45B15">
      <w:pPr>
        <w:rPr>
          <w:rStyle w:val="GridBlueChar"/>
          <w:lang w:val="cy-GB"/>
        </w:rPr>
      </w:pPr>
      <w:r w:rsidRPr="00A75AF4">
        <w:rPr>
          <w:lang w:val="cy-GB"/>
        </w:rPr>
        <w:t>Mae'n fwy tebygol mai’r ysgol fydd yn delio â digwyddiadau sy’n cynnwys camddefnydd amhriodol yn hytrach nag anghyfreithlon. Mae'n bwysig ymdrin ag unrhyw ddigwyddiadau cyn gynted â phosibl mewn modd cymesur, a bod aelodau o gymuned yr ysgol yn ymwybodol y deliwyd â ddigwyddiadau. Y bwriad yw ymdrin â digwyddiadau o gamddefnydd drwy weithdrefnau ymddygiad/disgyblu arferol fel a ganlyn:</w:t>
      </w:r>
      <w:r w:rsidRPr="00A75AF4">
        <w:rPr>
          <w:color w:val="003EA4"/>
          <w:lang w:val="cy-GB"/>
        </w:rPr>
        <w:t xml:space="preserve"> </w:t>
      </w:r>
      <w:r w:rsidRPr="00A75AF4">
        <w:rPr>
          <w:rStyle w:val="GridBlueChar"/>
          <w:lang w:val="cy-GB"/>
        </w:rPr>
        <w:t>(bydd angen i'r ysgol gytuno ar eu hatebion a thicio’r colofnau perthnasol. Efallai y bydd hefyd am ychwanegu testun i'r golofn neu’r colofnau ar y chwith er mwyn egluro rhai materion. Mae ysgolion yn dweud bod y siartiau isod wedi bod yn ddefnyddiol mewn cyfarfodydd staff/sesiynau hyfforddiant).</w:t>
      </w:r>
    </w:p>
    <w:p w14:paraId="5951365F" w14:textId="77777777" w:rsidR="00F45B15" w:rsidRPr="00A75AF4" w:rsidRDefault="00F45B15" w:rsidP="00F45B15">
      <w:pPr>
        <w:pStyle w:val="Heading2"/>
        <w:rPr>
          <w:rStyle w:val="Blue-Arial10-optionaltext-templatesChar"/>
          <w:rFonts w:eastAsiaTheme="minorEastAsia" w:cs="Arial"/>
          <w:b/>
          <w:color w:val="003EA4"/>
          <w:sz w:val="28"/>
          <w:szCs w:val="28"/>
          <w:lang w:val="cy-GB"/>
        </w:rPr>
      </w:pPr>
      <w:bookmarkStart w:id="95" w:name="_Toc99368211"/>
      <w:bookmarkStart w:id="96" w:name="_Toc112767673"/>
      <w:bookmarkStart w:id="97" w:name="_Toc162271210"/>
      <w:bookmarkStart w:id="98" w:name="_Toc194327981"/>
      <w:bookmarkEnd w:id="93"/>
      <w:r w:rsidRPr="00A75AF4">
        <w:rPr>
          <w:lang w:val="cy-GB"/>
        </w:rPr>
        <w:t>Ymateb i Gamau Gweithredu’r Dysgwyr</w:t>
      </w:r>
      <w:bookmarkEnd w:id="95"/>
      <w:bookmarkEnd w:id="96"/>
      <w:bookmarkEnd w:id="97"/>
      <w:bookmarkEnd w:id="98"/>
    </w:p>
    <w:tbl>
      <w:tblPr>
        <w:tblW w:w="10200" w:type="dxa"/>
        <w:jc w:val="center"/>
        <w:tblLayout w:type="fixed"/>
        <w:tblCellMar>
          <w:left w:w="0" w:type="dxa"/>
          <w:right w:w="0" w:type="dxa"/>
        </w:tblCellMar>
        <w:tblLook w:val="04A0" w:firstRow="1" w:lastRow="0" w:firstColumn="1" w:lastColumn="0" w:noHBand="0" w:noVBand="1"/>
      </w:tblPr>
      <w:tblGrid>
        <w:gridCol w:w="2686"/>
        <w:gridCol w:w="725"/>
        <w:gridCol w:w="1023"/>
        <w:gridCol w:w="726"/>
        <w:gridCol w:w="1067"/>
        <w:gridCol w:w="993"/>
        <w:gridCol w:w="549"/>
        <w:gridCol w:w="1010"/>
        <w:gridCol w:w="567"/>
        <w:gridCol w:w="854"/>
      </w:tblGrid>
      <w:tr w:rsidR="00F45B15" w:rsidRPr="005421DC" w14:paraId="40C1D82B" w14:textId="77777777" w:rsidTr="00F45B15">
        <w:trPr>
          <w:trHeight w:val="2435"/>
          <w:jc w:val="center"/>
        </w:trPr>
        <w:tc>
          <w:tcPr>
            <w:tcW w:w="268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bottom"/>
            <w:hideMark/>
          </w:tcPr>
          <w:p w14:paraId="1B9FAF7C" w14:textId="77777777" w:rsidR="00F45B15" w:rsidRPr="00A75AF4" w:rsidRDefault="00F45B15">
            <w:pPr>
              <w:jc w:val="center"/>
              <w:rPr>
                <w:lang w:val="cy-GB"/>
              </w:rPr>
            </w:pPr>
            <w:r w:rsidRPr="00A75AF4">
              <w:rPr>
                <w:b/>
                <w:lang w:val="cy-GB"/>
              </w:rPr>
              <w:t>Digwyddiadau</w:t>
            </w:r>
          </w:p>
        </w:tc>
        <w:tc>
          <w:tcPr>
            <w:tcW w:w="725"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hideMark/>
          </w:tcPr>
          <w:p w14:paraId="581BDAC6" w14:textId="77777777" w:rsidR="00F45B15" w:rsidRPr="00A75AF4" w:rsidRDefault="00F45B15">
            <w:pPr>
              <w:jc w:val="center"/>
              <w:rPr>
                <w:rFonts w:cs="Arial"/>
                <w:sz w:val="18"/>
                <w:lang w:val="cy-GB"/>
              </w:rPr>
            </w:pPr>
            <w:r w:rsidRPr="00A75AF4">
              <w:rPr>
                <w:sz w:val="18"/>
                <w:lang w:val="cy-GB"/>
              </w:rPr>
              <w:t>Cyfeirio at athro / tiwtor dosbarth</w:t>
            </w:r>
          </w:p>
        </w:tc>
        <w:tc>
          <w:tcPr>
            <w:tcW w:w="1023"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hideMark/>
          </w:tcPr>
          <w:p w14:paraId="3FA4B6A5" w14:textId="77777777" w:rsidR="00F45B15" w:rsidRPr="00A75AF4" w:rsidRDefault="00F45B15">
            <w:pPr>
              <w:jc w:val="center"/>
              <w:rPr>
                <w:rFonts w:cs="Arial"/>
                <w:sz w:val="18"/>
                <w:lang w:val="cy-GB"/>
              </w:rPr>
            </w:pPr>
            <w:r w:rsidRPr="00A75AF4">
              <w:rPr>
                <w:sz w:val="18"/>
                <w:lang w:val="cy-GB"/>
              </w:rPr>
              <w:t>Cyfeirio at Bennaeth yr Adran / Prif Athro / Dirprwy Bennaeth</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hideMark/>
          </w:tcPr>
          <w:p w14:paraId="2CFFB42E" w14:textId="77777777" w:rsidR="00F45B15" w:rsidRPr="00A75AF4" w:rsidRDefault="00F45B15">
            <w:pPr>
              <w:jc w:val="center"/>
              <w:rPr>
                <w:rFonts w:cs="Arial"/>
                <w:sz w:val="18"/>
                <w:lang w:val="cy-GB"/>
              </w:rPr>
            </w:pPr>
            <w:r w:rsidRPr="00A75AF4">
              <w:rPr>
                <w:sz w:val="18"/>
                <w:lang w:val="cy-GB"/>
              </w:rPr>
              <w:t>Cyfeirio at y Pennaeth</w:t>
            </w:r>
          </w:p>
        </w:tc>
        <w:tc>
          <w:tcPr>
            <w:tcW w:w="1067"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hideMark/>
          </w:tcPr>
          <w:p w14:paraId="68B01330" w14:textId="77777777" w:rsidR="00F45B15" w:rsidRPr="00A75AF4" w:rsidRDefault="00F45B15">
            <w:pPr>
              <w:jc w:val="center"/>
              <w:rPr>
                <w:rFonts w:cs="Arial"/>
                <w:sz w:val="18"/>
                <w:lang w:val="cy-GB"/>
              </w:rPr>
            </w:pPr>
            <w:r w:rsidRPr="00A75AF4">
              <w:rPr>
                <w:sz w:val="18"/>
                <w:lang w:val="cy-GB"/>
              </w:rPr>
              <w:t>Cyfeirio at yr Heddlu/Gwasanaethau Cymdeithasol</w:t>
            </w:r>
          </w:p>
        </w:tc>
        <w:tc>
          <w:tcPr>
            <w:tcW w:w="993"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hideMark/>
          </w:tcPr>
          <w:p w14:paraId="45DD0768" w14:textId="77777777" w:rsidR="00F45B15" w:rsidRPr="00A75AF4" w:rsidRDefault="00F45B15">
            <w:pPr>
              <w:jc w:val="center"/>
              <w:rPr>
                <w:rFonts w:cs="Arial"/>
                <w:sz w:val="18"/>
                <w:lang w:val="cy-GB"/>
              </w:rPr>
            </w:pPr>
            <w:r w:rsidRPr="00A75AF4">
              <w:rPr>
                <w:sz w:val="18"/>
                <w:lang w:val="cy-GB"/>
              </w:rPr>
              <w:t>Cyfeirio at gymorth technegol yr awdurdod lleol i gael cyngor/camau gweithredu</w:t>
            </w:r>
          </w:p>
        </w:tc>
        <w:tc>
          <w:tcPr>
            <w:tcW w:w="549"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hideMark/>
          </w:tcPr>
          <w:p w14:paraId="4B71FAFF" w14:textId="77777777" w:rsidR="00F45B15" w:rsidRPr="00A75AF4" w:rsidRDefault="00F45B15">
            <w:pPr>
              <w:jc w:val="center"/>
              <w:rPr>
                <w:rFonts w:cs="Arial"/>
                <w:sz w:val="18"/>
                <w:lang w:val="cy-GB"/>
              </w:rPr>
            </w:pPr>
            <w:r w:rsidRPr="00A75AF4">
              <w:rPr>
                <w:sz w:val="18"/>
                <w:lang w:val="cy-GB"/>
              </w:rPr>
              <w:t>Hysbysu rhieni/gofalwyr</w:t>
            </w:r>
          </w:p>
        </w:tc>
        <w:tc>
          <w:tcPr>
            <w:tcW w:w="1010"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hideMark/>
          </w:tcPr>
          <w:p w14:paraId="6EB6D6C9" w14:textId="77777777" w:rsidR="00F45B15" w:rsidRPr="00A75AF4" w:rsidRDefault="00F45B15">
            <w:pPr>
              <w:jc w:val="center"/>
              <w:rPr>
                <w:rFonts w:cs="Arial"/>
                <w:sz w:val="18"/>
                <w:lang w:val="cy-GB"/>
              </w:rPr>
            </w:pPr>
            <w:r w:rsidRPr="00A75AF4">
              <w:rPr>
                <w:sz w:val="18"/>
                <w:lang w:val="cy-GB"/>
              </w:rPr>
              <w:t>Tynnu hawliau mynediad i'r rhwydwaith/rhyngrwyd/dyfeisiau</w:t>
            </w:r>
          </w:p>
        </w:tc>
        <w:tc>
          <w:tcPr>
            <w:tcW w:w="567"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hideMark/>
          </w:tcPr>
          <w:p w14:paraId="775AC82A" w14:textId="77777777" w:rsidR="00F45B15" w:rsidRPr="00A75AF4" w:rsidRDefault="00F45B15">
            <w:pPr>
              <w:jc w:val="center"/>
              <w:rPr>
                <w:rFonts w:cs="Arial"/>
                <w:sz w:val="18"/>
                <w:lang w:val="cy-GB"/>
              </w:rPr>
            </w:pPr>
            <w:r w:rsidRPr="00A75AF4">
              <w:rPr>
                <w:sz w:val="18"/>
                <w:lang w:val="cy-GB"/>
              </w:rPr>
              <w:t>Rhoi rhybudd</w:t>
            </w:r>
          </w:p>
        </w:tc>
        <w:tc>
          <w:tcPr>
            <w:tcW w:w="854"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hideMark/>
          </w:tcPr>
          <w:p w14:paraId="70BDE9DE" w14:textId="77777777" w:rsidR="00F45B15" w:rsidRPr="00A75AF4" w:rsidRDefault="00F45B15">
            <w:pPr>
              <w:jc w:val="center"/>
              <w:rPr>
                <w:rFonts w:cs="Arial"/>
                <w:sz w:val="18"/>
                <w:lang w:val="cy-GB"/>
              </w:rPr>
            </w:pPr>
            <w:r w:rsidRPr="00A75AF4">
              <w:rPr>
                <w:sz w:val="18"/>
                <w:lang w:val="cy-GB"/>
              </w:rPr>
              <w:t>Mwy o gosb, yn unol â pholisi ymddygiad</w:t>
            </w:r>
          </w:p>
        </w:tc>
      </w:tr>
      <w:tr w:rsidR="00F45B15" w:rsidRPr="00A75AF4" w14:paraId="14A6D646" w14:textId="77777777" w:rsidTr="00F45B15">
        <w:trPr>
          <w:trHeight w:val="1434"/>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hideMark/>
          </w:tcPr>
          <w:p w14:paraId="678EC076" w14:textId="77777777" w:rsidR="00F45B15" w:rsidRPr="00A75AF4" w:rsidRDefault="00F45B15">
            <w:pPr>
              <w:spacing w:after="0"/>
              <w:jc w:val="left"/>
              <w:rPr>
                <w:rFonts w:cs="Arial"/>
                <w:sz w:val="16"/>
                <w:lang w:val="cy-GB"/>
              </w:rPr>
            </w:pPr>
            <w:r w:rsidRPr="00A75AF4">
              <w:rPr>
                <w:sz w:val="16"/>
                <w:lang w:val="cy-GB"/>
              </w:rPr>
              <w:t xml:space="preserve">Cyrchu’n fwriadol neu geisio cael mynediad at ddeunydd sy’n gallu cael ei ystyried yn anghyfreithlon (gweler y rhestr </w:t>
            </w:r>
            <w:hyperlink r:id="rId39" w:anchor="_User_actions" w:history="1">
              <w:r w:rsidRPr="00A75AF4">
                <w:rPr>
                  <w:rStyle w:val="Hyperlink"/>
                  <w:sz w:val="16"/>
                  <w:lang w:val="cy-GB"/>
                </w:rPr>
                <w:t>mewn adran gynharach</w:t>
              </w:r>
            </w:hyperlink>
            <w:r w:rsidRPr="00A75AF4">
              <w:rPr>
                <w:rStyle w:val="Hyperlink"/>
                <w:sz w:val="16"/>
                <w:lang w:val="cy-GB"/>
              </w:rPr>
              <w:t xml:space="preserve"> ar weithgareddau anaddas/amhriodol).</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A7A5CB6"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hideMark/>
          </w:tcPr>
          <w:p w14:paraId="734396E5" w14:textId="77777777" w:rsidR="00F45B15" w:rsidRPr="00A75AF4" w:rsidRDefault="00F45B15">
            <w:pPr>
              <w:pStyle w:val="body"/>
              <w:jc w:val="center"/>
              <w:rPr>
                <w:rFonts w:ascii="Arial" w:hAnsi="Arial" w:cs="Arial"/>
                <w:color w:val="494949"/>
                <w:sz w:val="16"/>
                <w:lang w:val="cy-GB"/>
              </w:rPr>
            </w:pPr>
            <w:r w:rsidRPr="00A75AF4">
              <w:rPr>
                <w:rFonts w:ascii="Gotham Medium" w:hAnsi="Gotham Medium"/>
                <w:lang w:val="cy-GB"/>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hideMark/>
          </w:tcPr>
          <w:p w14:paraId="0300B4CC" w14:textId="77777777" w:rsidR="00F45B15" w:rsidRPr="00A75AF4" w:rsidRDefault="00F45B15">
            <w:pPr>
              <w:pStyle w:val="body"/>
              <w:jc w:val="center"/>
              <w:rPr>
                <w:rFonts w:ascii="Arial" w:hAnsi="Arial" w:cs="Arial"/>
                <w:color w:val="494949"/>
                <w:sz w:val="16"/>
                <w:lang w:val="cy-GB"/>
              </w:rPr>
            </w:pPr>
            <w:r w:rsidRPr="00A75AF4">
              <w:rPr>
                <w:rFonts w:ascii="Gotham Medium" w:hAnsi="Gotham Medium"/>
                <w:lang w:val="cy-GB"/>
              </w:rPr>
              <w:t>X</w:t>
            </w:r>
          </w:p>
        </w:tc>
        <w:tc>
          <w:tcPr>
            <w:tcW w:w="10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hideMark/>
          </w:tcPr>
          <w:p w14:paraId="4D24B546" w14:textId="77777777" w:rsidR="00F45B15" w:rsidRPr="00A75AF4" w:rsidRDefault="00F45B15">
            <w:pPr>
              <w:pStyle w:val="body"/>
              <w:jc w:val="center"/>
              <w:rPr>
                <w:rFonts w:ascii="Arial" w:hAnsi="Arial" w:cs="Arial"/>
                <w:color w:val="494949"/>
                <w:sz w:val="16"/>
                <w:lang w:val="cy-GB"/>
              </w:rPr>
            </w:pPr>
            <w:r w:rsidRPr="00A75AF4">
              <w:rPr>
                <w:rFonts w:ascii="Gotham Medium" w:hAnsi="Gotham Medium"/>
                <w:lang w:val="cy-GB"/>
              </w:rPr>
              <w:t>X</w:t>
            </w:r>
          </w:p>
        </w:tc>
        <w:tc>
          <w:tcPr>
            <w:tcW w:w="99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44B1CFF"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54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0A40F99"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10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0F71375"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1B25628"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1A01087" w14:textId="77777777" w:rsidR="00F45B15" w:rsidRPr="00A75AF4" w:rsidRDefault="00F45B15">
            <w:pPr>
              <w:pStyle w:val="Noparagraphstyle"/>
              <w:spacing w:line="240" w:lineRule="auto"/>
              <w:jc w:val="center"/>
              <w:rPr>
                <w:rFonts w:ascii="Arial" w:hAnsi="Arial" w:cs="Arial"/>
                <w:color w:val="494949"/>
                <w:sz w:val="16"/>
                <w:lang w:eastAsia="en-US"/>
              </w:rPr>
            </w:pPr>
          </w:p>
        </w:tc>
      </w:tr>
      <w:tr w:rsidR="00F45B15" w:rsidRPr="00A75AF4" w14:paraId="364F2A7A" w14:textId="77777777" w:rsidTr="00F45B15">
        <w:trPr>
          <w:trHeight w:val="1691"/>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hideMark/>
          </w:tcPr>
          <w:p w14:paraId="5F76FCFE" w14:textId="2E66F7CF" w:rsidR="00F45B15" w:rsidRPr="00A75AF4" w:rsidRDefault="00F45B15" w:rsidP="00EE16FB">
            <w:pPr>
              <w:spacing w:after="0"/>
              <w:jc w:val="left"/>
              <w:rPr>
                <w:rFonts w:cs="Arial"/>
                <w:sz w:val="16"/>
                <w:lang w:val="cy-GB"/>
              </w:rPr>
            </w:pPr>
            <w:r w:rsidRPr="00A75AF4">
              <w:rPr>
                <w:sz w:val="16"/>
                <w:lang w:val="cy-GB"/>
              </w:rPr>
              <w:t xml:space="preserve">Cael neu </w:t>
            </w:r>
            <w:r w:rsidR="00EE16FB">
              <w:rPr>
                <w:sz w:val="16"/>
                <w:lang w:val="cy-GB"/>
              </w:rPr>
              <w:t>g</w:t>
            </w:r>
            <w:r w:rsidRPr="00A75AF4">
              <w:rPr>
                <w:sz w:val="16"/>
                <w:lang w:val="cy-GB"/>
              </w:rPr>
              <w:t>eisio cael mynediad at rwydwaith yr ysgol, gan ddefnyddio cyfrif defnyddiwr arall (staff neu ddysgwyr) neu ganiatáu i eraill gael mynediad at rwydwaith yr ysgol drwy rannu enw defnyddiwr a chyfrineiriau</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2D473A3"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B652C79"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3680C53"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10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9ADBB58"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99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8F90E16"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54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59E4A25"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10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48F3380"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4B788F9"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00E7945" w14:textId="77777777" w:rsidR="00F45B15" w:rsidRPr="00A75AF4" w:rsidRDefault="00F45B15">
            <w:pPr>
              <w:pStyle w:val="Noparagraphstyle"/>
              <w:spacing w:line="240" w:lineRule="auto"/>
              <w:jc w:val="center"/>
              <w:rPr>
                <w:rFonts w:ascii="Arial" w:hAnsi="Arial" w:cs="Arial"/>
                <w:color w:val="494949"/>
                <w:sz w:val="16"/>
                <w:lang w:eastAsia="en-US"/>
              </w:rPr>
            </w:pPr>
          </w:p>
        </w:tc>
      </w:tr>
      <w:tr w:rsidR="00F45B15" w:rsidRPr="00A75AF4" w14:paraId="7D885328" w14:textId="77777777" w:rsidTr="00F45B15">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hideMark/>
          </w:tcPr>
          <w:p w14:paraId="161D5F11" w14:textId="77777777" w:rsidR="00F45B15" w:rsidRPr="00A75AF4" w:rsidRDefault="00F45B15">
            <w:pPr>
              <w:spacing w:after="0"/>
              <w:jc w:val="left"/>
              <w:rPr>
                <w:rFonts w:cs="Arial"/>
                <w:sz w:val="16"/>
                <w:lang w:val="cy-GB"/>
              </w:rPr>
            </w:pPr>
            <w:r w:rsidRPr="00A75AF4">
              <w:rPr>
                <w:sz w:val="16"/>
                <w:lang w:val="cy-GB"/>
              </w:rPr>
              <w:t>Llygru neu ddinistrio data defnyddwyr eraill.</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FD4D35B"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2BD5581"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485EAB0"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10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0893DF3"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99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C1A6F38"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54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D2965F3"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10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838F45D"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C0392DD"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0260485" w14:textId="77777777" w:rsidR="00F45B15" w:rsidRPr="00A75AF4" w:rsidRDefault="00F45B15">
            <w:pPr>
              <w:pStyle w:val="Noparagraphstyle"/>
              <w:spacing w:line="240" w:lineRule="auto"/>
              <w:jc w:val="center"/>
              <w:rPr>
                <w:rFonts w:ascii="Arial" w:hAnsi="Arial" w:cs="Arial"/>
                <w:color w:val="494949"/>
                <w:sz w:val="16"/>
                <w:lang w:eastAsia="en-US"/>
              </w:rPr>
            </w:pPr>
          </w:p>
        </w:tc>
      </w:tr>
      <w:tr w:rsidR="00F45B15" w:rsidRPr="00A75AF4" w14:paraId="6FBC2511" w14:textId="77777777" w:rsidTr="00F45B15">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hideMark/>
          </w:tcPr>
          <w:p w14:paraId="71EB14A6" w14:textId="77777777" w:rsidR="00F45B15" w:rsidRPr="00A75AF4" w:rsidRDefault="00F45B15">
            <w:pPr>
              <w:spacing w:after="0"/>
              <w:jc w:val="left"/>
              <w:rPr>
                <w:rFonts w:cs="Arial"/>
                <w:sz w:val="16"/>
                <w:lang w:val="cy-GB"/>
              </w:rPr>
            </w:pPr>
            <w:r w:rsidRPr="00A75AF4">
              <w:rPr>
                <w:sz w:val="16"/>
                <w:lang w:val="cy-GB"/>
              </w:rPr>
              <w:t>Gyrru e-bost, testun neu neges sy’n cael ei ystyried yn un sarhaus, sy’n aflonyddu neu sydd â natur bwlio</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2840C87"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EE18A5B"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D85B3CE"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10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D4FAB4B"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99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46B44B1"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54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2374298"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10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D02AAA5"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A594538"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DC167E9" w14:textId="77777777" w:rsidR="00F45B15" w:rsidRPr="00A75AF4" w:rsidRDefault="00F45B15">
            <w:pPr>
              <w:pStyle w:val="Noparagraphstyle"/>
              <w:spacing w:line="240" w:lineRule="auto"/>
              <w:jc w:val="center"/>
              <w:rPr>
                <w:rFonts w:ascii="Arial" w:hAnsi="Arial" w:cs="Arial"/>
                <w:color w:val="494949"/>
                <w:sz w:val="16"/>
                <w:lang w:eastAsia="en-US"/>
              </w:rPr>
            </w:pPr>
          </w:p>
        </w:tc>
      </w:tr>
      <w:tr w:rsidR="00F45B15" w:rsidRPr="00A75AF4" w14:paraId="1AC23ADE" w14:textId="77777777" w:rsidTr="00F45B15">
        <w:trPr>
          <w:trHeight w:val="948"/>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hideMark/>
          </w:tcPr>
          <w:p w14:paraId="1FE6EBB3" w14:textId="77777777" w:rsidR="00F45B15" w:rsidRPr="00A75AF4" w:rsidRDefault="00F45B15">
            <w:pPr>
              <w:spacing w:after="120"/>
              <w:jc w:val="left"/>
              <w:rPr>
                <w:rFonts w:cs="Arial"/>
                <w:sz w:val="16"/>
                <w:lang w:val="cy-GB"/>
              </w:rPr>
            </w:pPr>
            <w:r w:rsidRPr="00A75AF4">
              <w:rPr>
                <w:sz w:val="16"/>
                <w:lang w:val="cy-GB"/>
              </w:rPr>
              <w:lastRenderedPageBreak/>
              <w:t>Lawrlwytho, lanlwytho, neu rannu ffeiliau heb awdurdod.</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8ECE281"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2BA5CB6"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28370AF"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10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786B6BF"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99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61DC10A"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54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E8355A7"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10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F79CA46"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E51BAC5"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076DB26" w14:textId="77777777" w:rsidR="00F45B15" w:rsidRPr="00A75AF4" w:rsidRDefault="00F45B15">
            <w:pPr>
              <w:pStyle w:val="Noparagraphstyle"/>
              <w:spacing w:line="240" w:lineRule="auto"/>
              <w:jc w:val="center"/>
              <w:rPr>
                <w:rFonts w:ascii="Arial" w:hAnsi="Arial" w:cs="Arial"/>
                <w:color w:val="494949"/>
                <w:sz w:val="16"/>
                <w:lang w:eastAsia="en-US"/>
              </w:rPr>
            </w:pPr>
          </w:p>
        </w:tc>
      </w:tr>
      <w:tr w:rsidR="00F45B15" w:rsidRPr="00A75AF4" w14:paraId="56FFB8A0" w14:textId="77777777" w:rsidTr="00F45B15">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hideMark/>
          </w:tcPr>
          <w:p w14:paraId="28590614" w14:textId="77777777" w:rsidR="00F45B15" w:rsidRPr="00A75AF4" w:rsidRDefault="00F45B15">
            <w:pPr>
              <w:spacing w:after="120"/>
              <w:jc w:val="left"/>
              <w:rPr>
                <w:rFonts w:cs="Arial"/>
                <w:sz w:val="16"/>
                <w:lang w:val="cy-GB"/>
              </w:rPr>
            </w:pPr>
            <w:r w:rsidRPr="00A75AF4">
              <w:rPr>
                <w:sz w:val="16"/>
                <w:lang w:val="cy-GB"/>
              </w:rPr>
              <w:t>Defnyddio gwefannau procsi neu fodd arall i wyrdroi system hidlo'r ysgol.</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A4B0647"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B3CC9E8"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61A835A"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10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22DE4C4"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99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5AE2193"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54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44ACD3C"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10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4B03F8E"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882EC5F"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1B2E4C8" w14:textId="77777777" w:rsidR="00F45B15" w:rsidRPr="00A75AF4" w:rsidRDefault="00F45B15">
            <w:pPr>
              <w:pStyle w:val="Noparagraphstyle"/>
              <w:spacing w:line="240" w:lineRule="auto"/>
              <w:jc w:val="center"/>
              <w:rPr>
                <w:rFonts w:ascii="Arial" w:hAnsi="Arial" w:cs="Arial"/>
                <w:color w:val="494949"/>
                <w:sz w:val="16"/>
                <w:lang w:eastAsia="en-US"/>
              </w:rPr>
            </w:pPr>
          </w:p>
        </w:tc>
      </w:tr>
      <w:tr w:rsidR="00F45B15" w:rsidRPr="00A75AF4" w14:paraId="20A5504F" w14:textId="77777777" w:rsidTr="00F45B15">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hideMark/>
          </w:tcPr>
          <w:p w14:paraId="2B5AC883" w14:textId="77777777" w:rsidR="00F45B15" w:rsidRPr="00A75AF4" w:rsidRDefault="00F45B15">
            <w:pPr>
              <w:spacing w:after="120"/>
              <w:jc w:val="left"/>
              <w:rPr>
                <w:rFonts w:cs="Arial"/>
                <w:sz w:val="16"/>
                <w:lang w:val="cy-GB"/>
              </w:rPr>
            </w:pPr>
            <w:r w:rsidRPr="00A75AF4">
              <w:rPr>
                <w:sz w:val="16"/>
                <w:lang w:val="cy-GB"/>
              </w:rPr>
              <w:t>Cael mynediad i ddeunydd sarhaus neu bornograffig ar ddamwain a pheidio hysbysu rhywun am y digwyddiad.</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4CB2321"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00F8527"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E73ECAE"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10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04B9BF1"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99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FAA2006"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54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C9B7E37"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10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445EBC2"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9723AFC"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E4D904B" w14:textId="77777777" w:rsidR="00F45B15" w:rsidRPr="00A75AF4" w:rsidRDefault="00F45B15">
            <w:pPr>
              <w:pStyle w:val="Noparagraphstyle"/>
              <w:spacing w:line="240" w:lineRule="auto"/>
              <w:jc w:val="center"/>
              <w:rPr>
                <w:rFonts w:ascii="Arial" w:hAnsi="Arial" w:cs="Arial"/>
                <w:color w:val="494949"/>
                <w:sz w:val="16"/>
                <w:lang w:eastAsia="en-US"/>
              </w:rPr>
            </w:pPr>
          </w:p>
        </w:tc>
      </w:tr>
      <w:tr w:rsidR="00F45B15" w:rsidRPr="00A75AF4" w14:paraId="677BDB21" w14:textId="77777777" w:rsidTr="00F45B15">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hideMark/>
          </w:tcPr>
          <w:p w14:paraId="0106AFFC" w14:textId="77777777" w:rsidR="00F45B15" w:rsidRPr="00A75AF4" w:rsidRDefault="00F45B15">
            <w:pPr>
              <w:spacing w:after="120"/>
              <w:jc w:val="left"/>
              <w:rPr>
                <w:rFonts w:cs="Arial"/>
                <w:sz w:val="16"/>
                <w:lang w:val="cy-GB"/>
              </w:rPr>
            </w:pPr>
            <w:r w:rsidRPr="00A75AF4">
              <w:rPr>
                <w:sz w:val="16"/>
                <w:lang w:val="cy-GB"/>
              </w:rPr>
              <w:t>Cael, neu geisio cael mynediad at ddeunydd sarhaus neu bornograffig yn fwriadol.</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899FC62"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6743164"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2979D05"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10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D6FC4E6"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99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3E17D9B"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54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C9C52CF"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10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421D58C"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10A298F"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DE93AA7" w14:textId="77777777" w:rsidR="00F45B15" w:rsidRPr="00A75AF4" w:rsidRDefault="00F45B15">
            <w:pPr>
              <w:pStyle w:val="Noparagraphstyle"/>
              <w:spacing w:line="240" w:lineRule="auto"/>
              <w:jc w:val="center"/>
              <w:rPr>
                <w:rFonts w:ascii="Arial" w:hAnsi="Arial" w:cs="Arial"/>
                <w:color w:val="494949"/>
                <w:sz w:val="16"/>
                <w:lang w:eastAsia="en-US"/>
              </w:rPr>
            </w:pPr>
          </w:p>
        </w:tc>
      </w:tr>
      <w:tr w:rsidR="00F45B15" w:rsidRPr="00A75AF4" w14:paraId="249D0AE5" w14:textId="77777777" w:rsidTr="00F45B15">
        <w:trPr>
          <w:trHeight w:val="141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hideMark/>
          </w:tcPr>
          <w:p w14:paraId="15925F40" w14:textId="77777777" w:rsidR="00F45B15" w:rsidRPr="00A75AF4" w:rsidRDefault="00F45B15">
            <w:pPr>
              <w:spacing w:after="120"/>
              <w:jc w:val="left"/>
              <w:rPr>
                <w:rFonts w:cs="Arial"/>
                <w:sz w:val="16"/>
                <w:szCs w:val="16"/>
                <w:lang w:val="cy-GB"/>
              </w:rPr>
            </w:pPr>
            <w:r w:rsidRPr="00A75AF4">
              <w:rPr>
                <w:sz w:val="16"/>
                <w:lang w:val="cy-GB"/>
              </w:rPr>
              <w:t>Cael neu drosglwyddo deunydd sydd yn torri hawlfraint person arall neu'n torri'r Ddeddf Diogelu Data.</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B5CE10F"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532C8E1"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8511DB5"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10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AED648C"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99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03726C1"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54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ED67010"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10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395E742"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8D5B9D3"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A46AE65" w14:textId="77777777" w:rsidR="00F45B15" w:rsidRPr="00A75AF4" w:rsidRDefault="00F45B15">
            <w:pPr>
              <w:pStyle w:val="Noparagraphstyle"/>
              <w:spacing w:line="240" w:lineRule="auto"/>
              <w:jc w:val="center"/>
              <w:rPr>
                <w:rFonts w:ascii="Arial" w:hAnsi="Arial" w:cs="Arial"/>
                <w:color w:val="494949"/>
                <w:sz w:val="16"/>
                <w:lang w:eastAsia="en-US"/>
              </w:rPr>
            </w:pPr>
          </w:p>
        </w:tc>
      </w:tr>
      <w:tr w:rsidR="00F45B15" w:rsidRPr="00A75AF4" w14:paraId="0E81702D" w14:textId="77777777" w:rsidTr="00F45B15">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hideMark/>
          </w:tcPr>
          <w:p w14:paraId="37B7C17E" w14:textId="77777777" w:rsidR="00F45B15" w:rsidRPr="00A75AF4" w:rsidRDefault="00F45B15">
            <w:pPr>
              <w:spacing w:after="120"/>
              <w:jc w:val="left"/>
              <w:rPr>
                <w:rFonts w:cs="Arial"/>
                <w:sz w:val="16"/>
                <w:szCs w:val="16"/>
                <w:lang w:val="cy-GB"/>
              </w:rPr>
            </w:pPr>
            <w:r w:rsidRPr="00A75AF4">
              <w:rPr>
                <w:sz w:val="16"/>
                <w:lang w:val="cy-GB"/>
              </w:rPr>
              <w:t>Defnyddio dyfeisiau digidol heb awdurdod (gan gynnwys tynnu lluniau)</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F86D17F"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21FBCFF"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6A23D87"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10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91F5B67"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99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30265D2"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54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E08F63D"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10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8DB70E7"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5873998"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FB9305E" w14:textId="77777777" w:rsidR="00F45B15" w:rsidRPr="00A75AF4" w:rsidRDefault="00F45B15">
            <w:pPr>
              <w:pStyle w:val="Noparagraphstyle"/>
              <w:spacing w:line="240" w:lineRule="auto"/>
              <w:jc w:val="center"/>
              <w:rPr>
                <w:rFonts w:ascii="Arial" w:hAnsi="Arial" w:cs="Arial"/>
                <w:color w:val="494949"/>
                <w:sz w:val="16"/>
                <w:lang w:eastAsia="en-US"/>
              </w:rPr>
            </w:pPr>
          </w:p>
        </w:tc>
      </w:tr>
      <w:tr w:rsidR="00F45B15" w:rsidRPr="00A75AF4" w14:paraId="7E3F0699" w14:textId="77777777" w:rsidTr="00F45B15">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hideMark/>
          </w:tcPr>
          <w:p w14:paraId="16B922A7" w14:textId="77777777" w:rsidR="00F45B15" w:rsidRPr="00A75AF4" w:rsidRDefault="00F45B15">
            <w:pPr>
              <w:spacing w:after="120"/>
              <w:jc w:val="left"/>
              <w:rPr>
                <w:rFonts w:cs="Arial"/>
                <w:sz w:val="16"/>
                <w:szCs w:val="16"/>
                <w:lang w:val="cy-GB"/>
              </w:rPr>
            </w:pPr>
            <w:r w:rsidRPr="00A75AF4">
              <w:rPr>
                <w:sz w:val="16"/>
                <w:lang w:val="cy-GB"/>
              </w:rPr>
              <w:t>Defnyddio gwasanaethau ar-lein heb awdurdod</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7730BE7"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39C6F56"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3682EF3"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10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EDE1218"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99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868F931"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54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E2C7171"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10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A08CF12"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EFCC945"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2C22CD7" w14:textId="77777777" w:rsidR="00F45B15" w:rsidRPr="00A75AF4" w:rsidRDefault="00F45B15">
            <w:pPr>
              <w:pStyle w:val="Noparagraphstyle"/>
              <w:spacing w:line="240" w:lineRule="auto"/>
              <w:jc w:val="center"/>
              <w:rPr>
                <w:rFonts w:ascii="Arial" w:hAnsi="Arial" w:cs="Arial"/>
                <w:color w:val="494949"/>
                <w:sz w:val="16"/>
                <w:lang w:eastAsia="en-US"/>
              </w:rPr>
            </w:pPr>
          </w:p>
        </w:tc>
      </w:tr>
      <w:tr w:rsidR="00F45B15" w:rsidRPr="00A75AF4" w14:paraId="341FEBE5" w14:textId="77777777" w:rsidTr="00F45B15">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hideMark/>
          </w:tcPr>
          <w:p w14:paraId="52ED1B42" w14:textId="77777777" w:rsidR="00F45B15" w:rsidRPr="00A75AF4" w:rsidRDefault="00F45B15">
            <w:pPr>
              <w:spacing w:after="120"/>
              <w:jc w:val="left"/>
              <w:rPr>
                <w:rFonts w:cs="Arial"/>
                <w:sz w:val="16"/>
                <w:lang w:val="cy-GB"/>
              </w:rPr>
            </w:pPr>
            <w:r w:rsidRPr="00A75AF4">
              <w:rPr>
                <w:sz w:val="16"/>
                <w:lang w:val="cy-GB"/>
              </w:rPr>
              <w:t>Gweithgareddau a all ddwyn anfri ar yr ysgol neu ddifetha gonestrwydd neu ethos yr ysgol.</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D3BA098"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38CDD75"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E189D41"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10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155B8F4"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99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0A549AD"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54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0082DF1"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10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4D743F4"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156B379"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62FD58A" w14:textId="77777777" w:rsidR="00F45B15" w:rsidRPr="00A75AF4" w:rsidRDefault="00F45B15">
            <w:pPr>
              <w:pStyle w:val="Noparagraphstyle"/>
              <w:spacing w:line="240" w:lineRule="auto"/>
              <w:jc w:val="center"/>
              <w:rPr>
                <w:rFonts w:ascii="Arial" w:hAnsi="Arial" w:cs="Arial"/>
                <w:color w:val="494949"/>
                <w:sz w:val="16"/>
                <w:lang w:eastAsia="en-US"/>
              </w:rPr>
            </w:pPr>
          </w:p>
        </w:tc>
      </w:tr>
      <w:tr w:rsidR="00F45B15" w:rsidRPr="00A75AF4" w14:paraId="7F4550ED" w14:textId="77777777" w:rsidTr="00F45B15">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hideMark/>
          </w:tcPr>
          <w:p w14:paraId="47A98516" w14:textId="77777777" w:rsidR="00F45B15" w:rsidRPr="00A75AF4" w:rsidRDefault="00F45B15">
            <w:pPr>
              <w:spacing w:after="120"/>
              <w:jc w:val="left"/>
              <w:rPr>
                <w:rFonts w:cs="Arial"/>
                <w:sz w:val="16"/>
                <w:lang w:val="cy-GB"/>
              </w:rPr>
            </w:pPr>
            <w:r w:rsidRPr="00A75AF4">
              <w:rPr>
                <w:sz w:val="16"/>
                <w:lang w:val="cy-GB"/>
              </w:rPr>
              <w:t>Torri’r rheolau uchod yn barhaus, yn dilyn rhybuddion neu sancsiynau blaenorol.</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D636F1D"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AAA885E"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B3E805F"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10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7CFB107"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99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5C71E66"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54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2E62C7D"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10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3456D6E"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98413BD" w14:textId="77777777" w:rsidR="00F45B15" w:rsidRPr="00A75AF4" w:rsidRDefault="00F45B15">
            <w:pPr>
              <w:pStyle w:val="Noparagraphstyle"/>
              <w:spacing w:line="240" w:lineRule="auto"/>
              <w:jc w:val="center"/>
              <w:rPr>
                <w:rFonts w:ascii="Arial" w:hAnsi="Arial" w:cs="Arial"/>
                <w:color w:val="494949"/>
                <w:sz w:val="16"/>
                <w:lang w:eastAsia="en-US"/>
              </w:rPr>
            </w:pPr>
          </w:p>
        </w:tc>
        <w:tc>
          <w:tcPr>
            <w:tcW w:w="854"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AF62062" w14:textId="77777777" w:rsidR="00F45B15" w:rsidRPr="00A75AF4" w:rsidRDefault="00F45B15">
            <w:pPr>
              <w:pStyle w:val="Noparagraphstyle"/>
              <w:spacing w:line="240" w:lineRule="auto"/>
              <w:jc w:val="center"/>
              <w:rPr>
                <w:rFonts w:ascii="Arial" w:hAnsi="Arial" w:cs="Arial"/>
                <w:color w:val="494949"/>
                <w:sz w:val="16"/>
                <w:lang w:eastAsia="en-US"/>
              </w:rPr>
            </w:pPr>
          </w:p>
        </w:tc>
      </w:tr>
    </w:tbl>
    <w:p w14:paraId="213E81B8" w14:textId="77777777" w:rsidR="00F45B15" w:rsidRPr="00A75AF4" w:rsidRDefault="00F45B15" w:rsidP="00F45B15">
      <w:pPr>
        <w:rPr>
          <w:lang w:val="cy-GB"/>
        </w:rPr>
      </w:pPr>
      <w:bookmarkStart w:id="99" w:name="_Toc29915715"/>
      <w:bookmarkStart w:id="100" w:name="_Toc61445991"/>
      <w:bookmarkStart w:id="101" w:name="_Toc61452111"/>
    </w:p>
    <w:p w14:paraId="76033FCA" w14:textId="77777777" w:rsidR="00F45B15" w:rsidRPr="00A75AF4" w:rsidRDefault="00F45B15" w:rsidP="00F45B15">
      <w:pPr>
        <w:spacing w:after="200" w:line="276" w:lineRule="auto"/>
        <w:jc w:val="left"/>
        <w:rPr>
          <w:lang w:val="cy-GB"/>
        </w:rPr>
      </w:pPr>
      <w:r w:rsidRPr="00A75AF4">
        <w:rPr>
          <w:lang w:val="cy-GB"/>
        </w:rPr>
        <w:br w:type="page"/>
      </w:r>
    </w:p>
    <w:p w14:paraId="75B32150" w14:textId="77777777" w:rsidR="00F45B15" w:rsidRPr="00A75AF4" w:rsidRDefault="00F45B15" w:rsidP="00F45B15">
      <w:pPr>
        <w:pStyle w:val="Heading2"/>
        <w:ind w:left="-567"/>
        <w:rPr>
          <w:rFonts w:cs="Arial"/>
          <w:bCs w:val="0"/>
          <w:szCs w:val="28"/>
          <w:lang w:val="cy-GB"/>
        </w:rPr>
      </w:pPr>
      <w:bookmarkStart w:id="102" w:name="_Toc99368212"/>
      <w:bookmarkStart w:id="103" w:name="_Toc112767674"/>
      <w:bookmarkStart w:id="104" w:name="_Toc162271211"/>
      <w:bookmarkStart w:id="105" w:name="_Toc194327982"/>
      <w:r w:rsidRPr="00A75AF4">
        <w:rPr>
          <w:lang w:val="cy-GB"/>
        </w:rPr>
        <w:lastRenderedPageBreak/>
        <w:t>Ymateb i Gamau Gweithredu’r Staff</w:t>
      </w:r>
      <w:bookmarkEnd w:id="99"/>
      <w:bookmarkEnd w:id="100"/>
      <w:bookmarkEnd w:id="101"/>
      <w:bookmarkEnd w:id="102"/>
      <w:bookmarkEnd w:id="103"/>
      <w:bookmarkEnd w:id="104"/>
      <w:bookmarkEnd w:id="105"/>
    </w:p>
    <w:tbl>
      <w:tblPr>
        <w:tblStyle w:val="TableGrid"/>
        <w:tblW w:w="10350" w:type="dxa"/>
        <w:tblInd w:w="-431" w:type="dxa"/>
        <w:tblLayout w:type="fixed"/>
        <w:tblLook w:val="04A0" w:firstRow="1" w:lastRow="0" w:firstColumn="1" w:lastColumn="0" w:noHBand="0" w:noVBand="1"/>
      </w:tblPr>
      <w:tblGrid>
        <w:gridCol w:w="2674"/>
        <w:gridCol w:w="959"/>
        <w:gridCol w:w="960"/>
        <w:gridCol w:w="959"/>
        <w:gridCol w:w="960"/>
        <w:gridCol w:w="959"/>
        <w:gridCol w:w="960"/>
        <w:gridCol w:w="959"/>
        <w:gridCol w:w="960"/>
      </w:tblGrid>
      <w:tr w:rsidR="00F45B15" w:rsidRPr="00A75AF4" w14:paraId="517C6476" w14:textId="77777777" w:rsidTr="00ED4F8B">
        <w:trPr>
          <w:trHeight w:val="3282"/>
        </w:trPr>
        <w:tc>
          <w:tcPr>
            <w:tcW w:w="2674" w:type="dxa"/>
            <w:tcBorders>
              <w:top w:val="single" w:sz="4" w:space="0" w:color="auto"/>
              <w:left w:val="single" w:sz="4" w:space="0" w:color="auto"/>
              <w:bottom w:val="single" w:sz="4" w:space="0" w:color="auto"/>
              <w:right w:val="single" w:sz="4" w:space="0" w:color="auto"/>
            </w:tcBorders>
            <w:vAlign w:val="center"/>
            <w:hideMark/>
          </w:tcPr>
          <w:p w14:paraId="741200DB" w14:textId="77777777" w:rsidR="00F45B15" w:rsidRPr="00A75AF4" w:rsidRDefault="00F45B15">
            <w:pPr>
              <w:ind w:left="-687"/>
              <w:jc w:val="center"/>
              <w:rPr>
                <w:lang w:val="cy-GB"/>
              </w:rPr>
            </w:pPr>
            <w:r w:rsidRPr="00A75AF4">
              <w:rPr>
                <w:b/>
                <w:lang w:val="cy-GB"/>
              </w:rPr>
              <w:t>Digwyddiadau</w:t>
            </w:r>
          </w:p>
        </w:tc>
        <w:tc>
          <w:tcPr>
            <w:tcW w:w="959"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14:paraId="71B7C911" w14:textId="77777777" w:rsidR="00F45B15" w:rsidRPr="00A75AF4" w:rsidRDefault="00F45B15">
            <w:pPr>
              <w:jc w:val="center"/>
              <w:rPr>
                <w:lang w:val="cy-GB"/>
              </w:rPr>
            </w:pPr>
            <w:r w:rsidRPr="00A75AF4">
              <w:rPr>
                <w:sz w:val="18"/>
                <w:lang w:val="cy-GB"/>
              </w:rPr>
              <w:t>Cyfeirio at y rheolwr llinell</w:t>
            </w:r>
          </w:p>
        </w:tc>
        <w:tc>
          <w:tcPr>
            <w:tcW w:w="960"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14:paraId="32A98697" w14:textId="77777777" w:rsidR="00F45B15" w:rsidRPr="00A75AF4" w:rsidRDefault="00F45B15">
            <w:pPr>
              <w:jc w:val="center"/>
              <w:rPr>
                <w:lang w:val="cy-GB"/>
              </w:rPr>
            </w:pPr>
            <w:r w:rsidRPr="00A75AF4">
              <w:rPr>
                <w:sz w:val="18"/>
                <w:lang w:val="cy-GB"/>
              </w:rPr>
              <w:t>Cyfeirio at y Prif Athro/Pennaeth</w:t>
            </w:r>
          </w:p>
        </w:tc>
        <w:tc>
          <w:tcPr>
            <w:tcW w:w="959"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14:paraId="2C9D1A9C" w14:textId="77777777" w:rsidR="00F45B15" w:rsidRPr="00A75AF4" w:rsidRDefault="00F45B15">
            <w:pPr>
              <w:jc w:val="center"/>
              <w:rPr>
                <w:lang w:val="cy-GB"/>
              </w:rPr>
            </w:pPr>
            <w:r w:rsidRPr="00A75AF4">
              <w:rPr>
                <w:sz w:val="18"/>
                <w:lang w:val="cy-GB"/>
              </w:rPr>
              <w:t>Cyfeirio at awdurdod lleol/Ymddiriedolaeth Aml-academi/Adnoddau Dynol</w:t>
            </w:r>
          </w:p>
        </w:tc>
        <w:tc>
          <w:tcPr>
            <w:tcW w:w="960"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14:paraId="22129EA7" w14:textId="77777777" w:rsidR="00F45B15" w:rsidRPr="00A75AF4" w:rsidRDefault="00F45B15">
            <w:pPr>
              <w:jc w:val="center"/>
              <w:rPr>
                <w:lang w:val="cy-GB"/>
              </w:rPr>
            </w:pPr>
            <w:r w:rsidRPr="00A75AF4">
              <w:rPr>
                <w:sz w:val="18"/>
                <w:lang w:val="cy-GB"/>
              </w:rPr>
              <w:t>Cyfeirio at yr Heddlu</w:t>
            </w:r>
          </w:p>
        </w:tc>
        <w:tc>
          <w:tcPr>
            <w:tcW w:w="959"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14:paraId="3F5D2730" w14:textId="77777777" w:rsidR="00F45B15" w:rsidRPr="00A75AF4" w:rsidRDefault="00F45B15">
            <w:pPr>
              <w:jc w:val="center"/>
              <w:rPr>
                <w:lang w:val="cy-GB"/>
              </w:rPr>
            </w:pPr>
            <w:r w:rsidRPr="00A75AF4">
              <w:rPr>
                <w:sz w:val="18"/>
                <w:lang w:val="cy-GB"/>
              </w:rPr>
              <w:t>Cyfeirio at yr Awdurdod Lleol / Staff Cymorth Technegol ar gyfer gweithredu o ran hidlo, ac ati</w:t>
            </w:r>
          </w:p>
        </w:tc>
        <w:tc>
          <w:tcPr>
            <w:tcW w:w="960"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14:paraId="73B530F4" w14:textId="77777777" w:rsidR="00F45B15" w:rsidRPr="00A75AF4" w:rsidRDefault="00F45B15">
            <w:pPr>
              <w:jc w:val="center"/>
              <w:rPr>
                <w:lang w:val="cy-GB"/>
              </w:rPr>
            </w:pPr>
            <w:r w:rsidRPr="00A75AF4">
              <w:rPr>
                <w:sz w:val="18"/>
                <w:lang w:val="cy-GB"/>
              </w:rPr>
              <w:t>Rhoi rhybudd</w:t>
            </w:r>
          </w:p>
        </w:tc>
        <w:tc>
          <w:tcPr>
            <w:tcW w:w="959"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14:paraId="0923FCA7" w14:textId="77777777" w:rsidR="00F45B15" w:rsidRPr="00A75AF4" w:rsidRDefault="00F45B15">
            <w:pPr>
              <w:jc w:val="center"/>
              <w:rPr>
                <w:lang w:val="cy-GB"/>
              </w:rPr>
            </w:pPr>
            <w:r w:rsidRPr="00A75AF4">
              <w:rPr>
                <w:sz w:val="18"/>
                <w:lang w:val="cy-GB"/>
              </w:rPr>
              <w:t>Atal dros dro</w:t>
            </w:r>
          </w:p>
        </w:tc>
        <w:tc>
          <w:tcPr>
            <w:tcW w:w="960" w:type="dxa"/>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btLr"/>
            <w:vAlign w:val="center"/>
            <w:hideMark/>
          </w:tcPr>
          <w:p w14:paraId="44A03775" w14:textId="77777777" w:rsidR="00F45B15" w:rsidRPr="00A75AF4" w:rsidRDefault="00F45B15">
            <w:pPr>
              <w:jc w:val="center"/>
              <w:rPr>
                <w:lang w:val="cy-GB"/>
              </w:rPr>
            </w:pPr>
            <w:r w:rsidRPr="00A75AF4">
              <w:rPr>
                <w:sz w:val="18"/>
                <w:lang w:val="cy-GB"/>
              </w:rPr>
              <w:t>Camau disgyblu</w:t>
            </w:r>
          </w:p>
        </w:tc>
      </w:tr>
      <w:tr w:rsidR="00F45B15" w:rsidRPr="00A75AF4" w14:paraId="4BA9D148" w14:textId="77777777" w:rsidTr="00ED4F8B">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C26DE5B" w14:textId="77777777" w:rsidR="00F45B15" w:rsidRPr="00A75AF4" w:rsidRDefault="00F45B15">
            <w:pPr>
              <w:rPr>
                <w:lang w:val="cy-GB"/>
              </w:rPr>
            </w:pPr>
            <w:r w:rsidRPr="00A75AF4">
              <w:rPr>
                <w:b/>
                <w:sz w:val="18"/>
                <w:lang w:val="cy-GB"/>
              </w:rPr>
              <w:t>Cyrchu’n fwriadol neu geisio cael mynediad at ddeunydd sy’n gallu cael ei ystyried yn anghyfreithlon (</w:t>
            </w:r>
            <w:hyperlink r:id="rId40" w:anchor="_User_actions" w:history="1">
              <w:r w:rsidRPr="00A75AF4">
                <w:rPr>
                  <w:rStyle w:val="Hyperlink"/>
                  <w:b/>
                  <w:sz w:val="18"/>
                  <w:lang w:val="cy-GB"/>
                </w:rPr>
                <w:t xml:space="preserve">gweler y rhestr </w:t>
              </w:r>
              <w:r w:rsidRPr="00A75AF4">
                <w:rPr>
                  <w:rStyle w:val="Hyperlink"/>
                  <w:b/>
                  <w:sz w:val="18"/>
                  <w:szCs w:val="18"/>
                  <w:lang w:val="cy-GB"/>
                </w:rPr>
                <w:t>mewn adran gynharach</w:t>
              </w:r>
              <w:r w:rsidRPr="00A75AF4">
                <w:rPr>
                  <w:rStyle w:val="Hyperlink"/>
                  <w:b/>
                  <w:sz w:val="18"/>
                  <w:lang w:val="cy-GB"/>
                </w:rPr>
                <w:t xml:space="preserve"> ar weithgareddau anaddas/amhriodol).</w:t>
              </w:r>
            </w:hyperlink>
          </w:p>
        </w:tc>
        <w:tc>
          <w:tcPr>
            <w:tcW w:w="959" w:type="dxa"/>
            <w:tcBorders>
              <w:top w:val="single" w:sz="4" w:space="0" w:color="auto"/>
              <w:left w:val="single" w:sz="4" w:space="0" w:color="auto"/>
              <w:bottom w:val="single" w:sz="4" w:space="0" w:color="auto"/>
              <w:right w:val="single" w:sz="4" w:space="0" w:color="auto"/>
            </w:tcBorders>
          </w:tcPr>
          <w:p w14:paraId="6A2D1A94"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5F619195" w14:textId="77777777" w:rsidR="00F45B15" w:rsidRPr="00A75AF4" w:rsidRDefault="00F45B15">
            <w:pPr>
              <w:pStyle w:val="body"/>
              <w:spacing w:line="240" w:lineRule="auto"/>
              <w:jc w:val="center"/>
              <w:rPr>
                <w:rFonts w:ascii="Arial" w:hAnsi="Arial" w:cs="Arial"/>
                <w:b/>
                <w:bCs/>
                <w:color w:val="494949"/>
                <w:sz w:val="18"/>
                <w:szCs w:val="18"/>
                <w:lang w:val="cy-GB" w:eastAsia="en-GB"/>
              </w:rPr>
            </w:pPr>
          </w:p>
          <w:p w14:paraId="3D1AD799" w14:textId="77777777" w:rsidR="00F45B15" w:rsidRPr="00A75AF4" w:rsidRDefault="00F45B15">
            <w:pPr>
              <w:jc w:val="center"/>
              <w:rPr>
                <w:b/>
                <w:bCs/>
                <w:lang w:val="cy-GB"/>
              </w:rPr>
            </w:pPr>
            <w:r w:rsidRPr="00A75AF4">
              <w:rPr>
                <w:rFonts w:ascii="Arial" w:hAnsi="Arial"/>
                <w:b/>
                <w:color w:val="494949"/>
                <w:sz w:val="18"/>
                <w:lang w:val="cy-GB"/>
              </w:rPr>
              <w:t>X</w:t>
            </w:r>
          </w:p>
        </w:tc>
        <w:tc>
          <w:tcPr>
            <w:tcW w:w="959" w:type="dxa"/>
            <w:tcBorders>
              <w:top w:val="single" w:sz="4" w:space="0" w:color="auto"/>
              <w:left w:val="single" w:sz="4" w:space="0" w:color="auto"/>
              <w:bottom w:val="single" w:sz="4" w:space="0" w:color="auto"/>
              <w:right w:val="single" w:sz="4" w:space="0" w:color="auto"/>
            </w:tcBorders>
          </w:tcPr>
          <w:p w14:paraId="49CDD396" w14:textId="77777777" w:rsidR="00F45B15" w:rsidRPr="00A75AF4" w:rsidRDefault="00F45B15">
            <w:pPr>
              <w:pStyle w:val="body"/>
              <w:spacing w:line="240" w:lineRule="auto"/>
              <w:jc w:val="center"/>
              <w:rPr>
                <w:rFonts w:ascii="Arial" w:hAnsi="Arial" w:cs="Arial"/>
                <w:b/>
                <w:bCs/>
                <w:color w:val="494949"/>
                <w:sz w:val="18"/>
                <w:szCs w:val="18"/>
                <w:lang w:val="cy-GB" w:eastAsia="en-GB"/>
              </w:rPr>
            </w:pPr>
          </w:p>
          <w:p w14:paraId="783AF482" w14:textId="77777777" w:rsidR="00F45B15" w:rsidRPr="00A75AF4" w:rsidRDefault="00F45B15">
            <w:pPr>
              <w:jc w:val="center"/>
              <w:rPr>
                <w:b/>
                <w:bCs/>
                <w:lang w:val="cy-GB"/>
              </w:rPr>
            </w:pPr>
            <w:r w:rsidRPr="00A75AF4">
              <w:rPr>
                <w:rFonts w:ascii="Arial" w:hAnsi="Arial"/>
                <w:b/>
                <w:color w:val="494949"/>
                <w:sz w:val="18"/>
                <w:lang w:val="cy-GB"/>
              </w:rPr>
              <w:t>X</w:t>
            </w:r>
          </w:p>
        </w:tc>
        <w:tc>
          <w:tcPr>
            <w:tcW w:w="960" w:type="dxa"/>
            <w:tcBorders>
              <w:top w:val="single" w:sz="4" w:space="0" w:color="auto"/>
              <w:left w:val="single" w:sz="4" w:space="0" w:color="auto"/>
              <w:bottom w:val="single" w:sz="4" w:space="0" w:color="auto"/>
              <w:right w:val="single" w:sz="4" w:space="0" w:color="auto"/>
            </w:tcBorders>
          </w:tcPr>
          <w:p w14:paraId="08C32953" w14:textId="77777777" w:rsidR="00F45B15" w:rsidRPr="00A75AF4" w:rsidRDefault="00F45B15">
            <w:pPr>
              <w:pStyle w:val="body"/>
              <w:spacing w:line="240" w:lineRule="auto"/>
              <w:jc w:val="center"/>
              <w:rPr>
                <w:rFonts w:ascii="Arial" w:hAnsi="Arial" w:cs="Arial"/>
                <w:b/>
                <w:bCs/>
                <w:color w:val="494949"/>
                <w:sz w:val="18"/>
                <w:szCs w:val="18"/>
                <w:lang w:val="cy-GB" w:eastAsia="en-GB"/>
              </w:rPr>
            </w:pPr>
          </w:p>
          <w:p w14:paraId="4214FFA3" w14:textId="77777777" w:rsidR="00F45B15" w:rsidRPr="00A75AF4" w:rsidRDefault="00F45B15">
            <w:pPr>
              <w:jc w:val="center"/>
              <w:rPr>
                <w:b/>
                <w:bCs/>
                <w:lang w:val="cy-GB"/>
              </w:rPr>
            </w:pPr>
            <w:r w:rsidRPr="00A75AF4">
              <w:rPr>
                <w:rFonts w:ascii="Arial" w:hAnsi="Arial"/>
                <w:b/>
                <w:color w:val="494949"/>
                <w:sz w:val="18"/>
                <w:lang w:val="cy-GB"/>
              </w:rPr>
              <w:t>X</w:t>
            </w:r>
          </w:p>
        </w:tc>
        <w:tc>
          <w:tcPr>
            <w:tcW w:w="959" w:type="dxa"/>
            <w:tcBorders>
              <w:top w:val="single" w:sz="4" w:space="0" w:color="auto"/>
              <w:left w:val="single" w:sz="4" w:space="0" w:color="auto"/>
              <w:bottom w:val="single" w:sz="4" w:space="0" w:color="auto"/>
              <w:right w:val="single" w:sz="4" w:space="0" w:color="auto"/>
            </w:tcBorders>
          </w:tcPr>
          <w:p w14:paraId="3A9FE9AE"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23D48D68" w14:textId="77777777" w:rsidR="00F45B15" w:rsidRPr="00A75AF4" w:rsidRDefault="00F45B15">
            <w:pPr>
              <w:rPr>
                <w:lang w:val="cy-GB"/>
              </w:rPr>
            </w:pPr>
          </w:p>
        </w:tc>
        <w:tc>
          <w:tcPr>
            <w:tcW w:w="959" w:type="dxa"/>
            <w:tcBorders>
              <w:top w:val="single" w:sz="4" w:space="0" w:color="auto"/>
              <w:left w:val="single" w:sz="4" w:space="0" w:color="auto"/>
              <w:bottom w:val="single" w:sz="4" w:space="0" w:color="auto"/>
              <w:right w:val="single" w:sz="4" w:space="0" w:color="auto"/>
            </w:tcBorders>
          </w:tcPr>
          <w:p w14:paraId="2C41966A"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6B342CDC" w14:textId="77777777" w:rsidR="00F45B15" w:rsidRPr="00A75AF4" w:rsidRDefault="00F45B15">
            <w:pPr>
              <w:rPr>
                <w:lang w:val="cy-GB"/>
              </w:rPr>
            </w:pPr>
          </w:p>
        </w:tc>
      </w:tr>
      <w:tr w:rsidR="00F45B15" w:rsidRPr="00A75AF4" w14:paraId="0CCC22F3" w14:textId="77777777" w:rsidTr="00ED4F8B">
        <w:tc>
          <w:tcPr>
            <w:tcW w:w="267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4CCE9D95" w14:textId="1920F33B" w:rsidR="00F45B15" w:rsidRPr="00A75AF4" w:rsidRDefault="00F45B15" w:rsidP="00EE16FB">
            <w:pPr>
              <w:rPr>
                <w:lang w:val="cy-GB"/>
              </w:rPr>
            </w:pPr>
            <w:r w:rsidRPr="00A75AF4">
              <w:rPr>
                <w:sz w:val="18"/>
                <w:lang w:val="cy-GB"/>
              </w:rPr>
              <w:t xml:space="preserve">Gweithredoedd </w:t>
            </w:r>
            <w:r w:rsidR="00EE16FB">
              <w:rPr>
                <w:sz w:val="18"/>
                <w:lang w:val="cy-GB"/>
              </w:rPr>
              <w:t>sy’n</w:t>
            </w:r>
            <w:r w:rsidRPr="00A75AF4">
              <w:rPr>
                <w:sz w:val="18"/>
                <w:lang w:val="cy-GB"/>
              </w:rPr>
              <w:t xml:space="preserve"> </w:t>
            </w:r>
            <w:r w:rsidR="00EE16FB">
              <w:rPr>
                <w:sz w:val="18"/>
                <w:lang w:val="cy-GB"/>
              </w:rPr>
              <w:t>t</w:t>
            </w:r>
            <w:r w:rsidRPr="00A75AF4">
              <w:rPr>
                <w:sz w:val="18"/>
                <w:lang w:val="cy-GB"/>
              </w:rPr>
              <w:t xml:space="preserve">orri rheolau diogelu data neu </w:t>
            </w:r>
            <w:r w:rsidR="00ED4F8B" w:rsidRPr="00A75AF4">
              <w:rPr>
                <w:sz w:val="18"/>
                <w:lang w:val="cy-GB"/>
              </w:rPr>
              <w:t>seiberddiogelwch</w:t>
            </w:r>
            <w:r w:rsidR="00EE16FB">
              <w:rPr>
                <w:sz w:val="18"/>
                <w:lang w:val="cy-GB"/>
              </w:rPr>
              <w:t xml:space="preserve"> / rhwydwaith</w:t>
            </w:r>
            <w:r w:rsidRPr="00A75AF4">
              <w:rPr>
                <w:sz w:val="18"/>
                <w:lang w:val="cy-GB"/>
              </w:rPr>
              <w:t>.</w:t>
            </w:r>
          </w:p>
        </w:tc>
        <w:tc>
          <w:tcPr>
            <w:tcW w:w="959" w:type="dxa"/>
            <w:tcBorders>
              <w:top w:val="single" w:sz="4" w:space="0" w:color="auto"/>
              <w:left w:val="single" w:sz="4" w:space="0" w:color="auto"/>
              <w:bottom w:val="single" w:sz="4" w:space="0" w:color="auto"/>
              <w:right w:val="single" w:sz="4" w:space="0" w:color="auto"/>
            </w:tcBorders>
          </w:tcPr>
          <w:p w14:paraId="2D804295"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2C8725B9" w14:textId="77777777" w:rsidR="00F45B15" w:rsidRPr="00A75AF4" w:rsidRDefault="00F45B15">
            <w:pPr>
              <w:rPr>
                <w:lang w:val="cy-GB"/>
              </w:rPr>
            </w:pPr>
          </w:p>
        </w:tc>
        <w:tc>
          <w:tcPr>
            <w:tcW w:w="959" w:type="dxa"/>
            <w:tcBorders>
              <w:top w:val="single" w:sz="4" w:space="0" w:color="auto"/>
              <w:left w:val="single" w:sz="4" w:space="0" w:color="auto"/>
              <w:bottom w:val="single" w:sz="4" w:space="0" w:color="auto"/>
              <w:right w:val="single" w:sz="4" w:space="0" w:color="auto"/>
            </w:tcBorders>
          </w:tcPr>
          <w:p w14:paraId="57BEEAA5"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523C9DDF" w14:textId="77777777" w:rsidR="00F45B15" w:rsidRPr="00A75AF4" w:rsidRDefault="00F45B15">
            <w:pPr>
              <w:rPr>
                <w:lang w:val="cy-GB"/>
              </w:rPr>
            </w:pPr>
          </w:p>
        </w:tc>
        <w:tc>
          <w:tcPr>
            <w:tcW w:w="959" w:type="dxa"/>
            <w:tcBorders>
              <w:top w:val="single" w:sz="4" w:space="0" w:color="auto"/>
              <w:left w:val="single" w:sz="4" w:space="0" w:color="auto"/>
              <w:bottom w:val="single" w:sz="4" w:space="0" w:color="auto"/>
              <w:right w:val="single" w:sz="4" w:space="0" w:color="auto"/>
            </w:tcBorders>
          </w:tcPr>
          <w:p w14:paraId="7A815D5C"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4FE77B19" w14:textId="77777777" w:rsidR="00F45B15" w:rsidRPr="00A75AF4" w:rsidRDefault="00F45B15">
            <w:pPr>
              <w:rPr>
                <w:lang w:val="cy-GB"/>
              </w:rPr>
            </w:pPr>
          </w:p>
        </w:tc>
        <w:tc>
          <w:tcPr>
            <w:tcW w:w="959" w:type="dxa"/>
            <w:tcBorders>
              <w:top w:val="single" w:sz="4" w:space="0" w:color="auto"/>
              <w:left w:val="single" w:sz="4" w:space="0" w:color="auto"/>
              <w:bottom w:val="single" w:sz="4" w:space="0" w:color="auto"/>
              <w:right w:val="single" w:sz="4" w:space="0" w:color="auto"/>
            </w:tcBorders>
          </w:tcPr>
          <w:p w14:paraId="7E6A3E7A"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4CEBCAB3" w14:textId="77777777" w:rsidR="00F45B15" w:rsidRPr="00A75AF4" w:rsidRDefault="00F45B15">
            <w:pPr>
              <w:rPr>
                <w:lang w:val="cy-GB"/>
              </w:rPr>
            </w:pPr>
          </w:p>
        </w:tc>
      </w:tr>
      <w:tr w:rsidR="00F45B15" w:rsidRPr="00A75AF4" w14:paraId="5E062B68" w14:textId="77777777" w:rsidTr="00ED4F8B">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E6589AA" w14:textId="77777777" w:rsidR="00F45B15" w:rsidRPr="00A75AF4" w:rsidRDefault="00F45B15">
            <w:pPr>
              <w:rPr>
                <w:lang w:val="cy-GB"/>
              </w:rPr>
            </w:pPr>
            <w:r w:rsidRPr="00A75AF4">
              <w:rPr>
                <w:sz w:val="18"/>
                <w:lang w:val="cy-GB"/>
              </w:rPr>
              <w:t>Cael, neu geisio cael mynediad at ddeunydd sarhaus neu bornograffig yn fwriadol.</w:t>
            </w:r>
          </w:p>
        </w:tc>
        <w:tc>
          <w:tcPr>
            <w:tcW w:w="959" w:type="dxa"/>
            <w:tcBorders>
              <w:top w:val="single" w:sz="4" w:space="0" w:color="auto"/>
              <w:left w:val="single" w:sz="4" w:space="0" w:color="auto"/>
              <w:bottom w:val="single" w:sz="4" w:space="0" w:color="auto"/>
              <w:right w:val="single" w:sz="4" w:space="0" w:color="auto"/>
            </w:tcBorders>
          </w:tcPr>
          <w:p w14:paraId="685EF9E0"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1EA4EC48" w14:textId="77777777" w:rsidR="00F45B15" w:rsidRPr="00A75AF4" w:rsidRDefault="00F45B15">
            <w:pPr>
              <w:rPr>
                <w:lang w:val="cy-GB"/>
              </w:rPr>
            </w:pPr>
          </w:p>
        </w:tc>
        <w:tc>
          <w:tcPr>
            <w:tcW w:w="959" w:type="dxa"/>
            <w:tcBorders>
              <w:top w:val="single" w:sz="4" w:space="0" w:color="auto"/>
              <w:left w:val="single" w:sz="4" w:space="0" w:color="auto"/>
              <w:bottom w:val="single" w:sz="4" w:space="0" w:color="auto"/>
              <w:right w:val="single" w:sz="4" w:space="0" w:color="auto"/>
            </w:tcBorders>
          </w:tcPr>
          <w:p w14:paraId="38093AD5"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5522CB74" w14:textId="77777777" w:rsidR="00F45B15" w:rsidRPr="00A75AF4" w:rsidRDefault="00F45B15">
            <w:pPr>
              <w:rPr>
                <w:lang w:val="cy-GB"/>
              </w:rPr>
            </w:pPr>
          </w:p>
        </w:tc>
        <w:tc>
          <w:tcPr>
            <w:tcW w:w="959" w:type="dxa"/>
            <w:tcBorders>
              <w:top w:val="single" w:sz="4" w:space="0" w:color="auto"/>
              <w:left w:val="single" w:sz="4" w:space="0" w:color="auto"/>
              <w:bottom w:val="single" w:sz="4" w:space="0" w:color="auto"/>
              <w:right w:val="single" w:sz="4" w:space="0" w:color="auto"/>
            </w:tcBorders>
          </w:tcPr>
          <w:p w14:paraId="32E40552"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70ACEF01" w14:textId="77777777" w:rsidR="00F45B15" w:rsidRPr="00A75AF4" w:rsidRDefault="00F45B15">
            <w:pPr>
              <w:rPr>
                <w:lang w:val="cy-GB"/>
              </w:rPr>
            </w:pPr>
          </w:p>
        </w:tc>
        <w:tc>
          <w:tcPr>
            <w:tcW w:w="959" w:type="dxa"/>
            <w:tcBorders>
              <w:top w:val="single" w:sz="4" w:space="0" w:color="auto"/>
              <w:left w:val="single" w:sz="4" w:space="0" w:color="auto"/>
              <w:bottom w:val="single" w:sz="4" w:space="0" w:color="auto"/>
              <w:right w:val="single" w:sz="4" w:space="0" w:color="auto"/>
            </w:tcBorders>
          </w:tcPr>
          <w:p w14:paraId="3559FFDC"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58B9768F" w14:textId="77777777" w:rsidR="00F45B15" w:rsidRPr="00A75AF4" w:rsidRDefault="00F45B15">
            <w:pPr>
              <w:rPr>
                <w:lang w:val="cy-GB"/>
              </w:rPr>
            </w:pPr>
          </w:p>
        </w:tc>
      </w:tr>
      <w:tr w:rsidR="00F45B15" w:rsidRPr="00A75AF4" w14:paraId="18751473" w14:textId="77777777" w:rsidTr="00ED4F8B">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DBC1E5B" w14:textId="77777777" w:rsidR="00F45B15" w:rsidRPr="00A75AF4" w:rsidRDefault="00F45B15">
            <w:pPr>
              <w:rPr>
                <w:lang w:val="cy-GB"/>
              </w:rPr>
            </w:pPr>
            <w:r w:rsidRPr="00A75AF4">
              <w:rPr>
                <w:sz w:val="18"/>
                <w:lang w:val="cy-GB"/>
              </w:rPr>
              <w:t>Llygru neu ddinistrio data defnyddwyr eraill neu achosi difrod bwriadol i galedwedd neu feddalwedd.</w:t>
            </w:r>
          </w:p>
        </w:tc>
        <w:tc>
          <w:tcPr>
            <w:tcW w:w="959" w:type="dxa"/>
            <w:tcBorders>
              <w:top w:val="single" w:sz="4" w:space="0" w:color="auto"/>
              <w:left w:val="single" w:sz="4" w:space="0" w:color="auto"/>
              <w:bottom w:val="single" w:sz="4" w:space="0" w:color="auto"/>
              <w:right w:val="single" w:sz="4" w:space="0" w:color="auto"/>
            </w:tcBorders>
          </w:tcPr>
          <w:p w14:paraId="24E56047"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0EAB47C2" w14:textId="77777777" w:rsidR="00F45B15" w:rsidRPr="00A75AF4" w:rsidRDefault="00F45B15">
            <w:pPr>
              <w:rPr>
                <w:lang w:val="cy-GB"/>
              </w:rPr>
            </w:pPr>
          </w:p>
        </w:tc>
        <w:tc>
          <w:tcPr>
            <w:tcW w:w="959" w:type="dxa"/>
            <w:tcBorders>
              <w:top w:val="single" w:sz="4" w:space="0" w:color="auto"/>
              <w:left w:val="single" w:sz="4" w:space="0" w:color="auto"/>
              <w:bottom w:val="single" w:sz="4" w:space="0" w:color="auto"/>
              <w:right w:val="single" w:sz="4" w:space="0" w:color="auto"/>
            </w:tcBorders>
          </w:tcPr>
          <w:p w14:paraId="5BEC8749"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1C0EE2FF" w14:textId="77777777" w:rsidR="00F45B15" w:rsidRPr="00A75AF4" w:rsidRDefault="00F45B15">
            <w:pPr>
              <w:rPr>
                <w:lang w:val="cy-GB"/>
              </w:rPr>
            </w:pPr>
          </w:p>
        </w:tc>
        <w:tc>
          <w:tcPr>
            <w:tcW w:w="959" w:type="dxa"/>
            <w:tcBorders>
              <w:top w:val="single" w:sz="4" w:space="0" w:color="auto"/>
              <w:left w:val="single" w:sz="4" w:space="0" w:color="auto"/>
              <w:bottom w:val="single" w:sz="4" w:space="0" w:color="auto"/>
              <w:right w:val="single" w:sz="4" w:space="0" w:color="auto"/>
            </w:tcBorders>
          </w:tcPr>
          <w:p w14:paraId="0227248F"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32B24636" w14:textId="77777777" w:rsidR="00F45B15" w:rsidRPr="00A75AF4" w:rsidRDefault="00F45B15">
            <w:pPr>
              <w:rPr>
                <w:lang w:val="cy-GB"/>
              </w:rPr>
            </w:pPr>
          </w:p>
        </w:tc>
        <w:tc>
          <w:tcPr>
            <w:tcW w:w="959" w:type="dxa"/>
            <w:tcBorders>
              <w:top w:val="single" w:sz="4" w:space="0" w:color="auto"/>
              <w:left w:val="single" w:sz="4" w:space="0" w:color="auto"/>
              <w:bottom w:val="single" w:sz="4" w:space="0" w:color="auto"/>
              <w:right w:val="single" w:sz="4" w:space="0" w:color="auto"/>
            </w:tcBorders>
          </w:tcPr>
          <w:p w14:paraId="7C3C4B4D"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3021B6F8" w14:textId="77777777" w:rsidR="00F45B15" w:rsidRPr="00A75AF4" w:rsidRDefault="00F45B15">
            <w:pPr>
              <w:rPr>
                <w:lang w:val="cy-GB"/>
              </w:rPr>
            </w:pPr>
          </w:p>
        </w:tc>
      </w:tr>
      <w:tr w:rsidR="00F45B15" w:rsidRPr="00A75AF4" w14:paraId="02B45DA2" w14:textId="77777777" w:rsidTr="00ED4F8B">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E9E36C6" w14:textId="77777777" w:rsidR="00F45B15" w:rsidRPr="00A75AF4" w:rsidRDefault="00F45B15">
            <w:pPr>
              <w:rPr>
                <w:lang w:val="cy-GB"/>
              </w:rPr>
            </w:pPr>
            <w:r w:rsidRPr="00A75AF4">
              <w:rPr>
                <w:sz w:val="18"/>
                <w:lang w:val="cy-GB"/>
              </w:rPr>
              <w:t>Defnyddio gwefannau procsi neu fodd arall i wyrdroi system hidlo'r ysgol.</w:t>
            </w:r>
          </w:p>
        </w:tc>
        <w:tc>
          <w:tcPr>
            <w:tcW w:w="959" w:type="dxa"/>
            <w:tcBorders>
              <w:top w:val="single" w:sz="4" w:space="0" w:color="auto"/>
              <w:left w:val="single" w:sz="4" w:space="0" w:color="auto"/>
              <w:bottom w:val="single" w:sz="4" w:space="0" w:color="auto"/>
              <w:right w:val="single" w:sz="4" w:space="0" w:color="auto"/>
            </w:tcBorders>
          </w:tcPr>
          <w:p w14:paraId="76A83034"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2D4E38C6" w14:textId="77777777" w:rsidR="00F45B15" w:rsidRPr="00A75AF4" w:rsidRDefault="00F45B15">
            <w:pPr>
              <w:rPr>
                <w:lang w:val="cy-GB"/>
              </w:rPr>
            </w:pPr>
          </w:p>
        </w:tc>
        <w:tc>
          <w:tcPr>
            <w:tcW w:w="959" w:type="dxa"/>
            <w:tcBorders>
              <w:top w:val="single" w:sz="4" w:space="0" w:color="auto"/>
              <w:left w:val="single" w:sz="4" w:space="0" w:color="auto"/>
              <w:bottom w:val="single" w:sz="4" w:space="0" w:color="auto"/>
              <w:right w:val="single" w:sz="4" w:space="0" w:color="auto"/>
            </w:tcBorders>
          </w:tcPr>
          <w:p w14:paraId="2CE4BD67"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5E42D81B" w14:textId="77777777" w:rsidR="00F45B15" w:rsidRPr="00A75AF4" w:rsidRDefault="00F45B15">
            <w:pPr>
              <w:rPr>
                <w:lang w:val="cy-GB"/>
              </w:rPr>
            </w:pPr>
          </w:p>
        </w:tc>
        <w:tc>
          <w:tcPr>
            <w:tcW w:w="959" w:type="dxa"/>
            <w:tcBorders>
              <w:top w:val="single" w:sz="4" w:space="0" w:color="auto"/>
              <w:left w:val="single" w:sz="4" w:space="0" w:color="auto"/>
              <w:bottom w:val="single" w:sz="4" w:space="0" w:color="auto"/>
              <w:right w:val="single" w:sz="4" w:space="0" w:color="auto"/>
            </w:tcBorders>
          </w:tcPr>
          <w:p w14:paraId="45696CC8"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787F20D9" w14:textId="77777777" w:rsidR="00F45B15" w:rsidRPr="00A75AF4" w:rsidRDefault="00F45B15">
            <w:pPr>
              <w:rPr>
                <w:lang w:val="cy-GB"/>
              </w:rPr>
            </w:pPr>
          </w:p>
        </w:tc>
        <w:tc>
          <w:tcPr>
            <w:tcW w:w="959" w:type="dxa"/>
            <w:tcBorders>
              <w:top w:val="single" w:sz="4" w:space="0" w:color="auto"/>
              <w:left w:val="single" w:sz="4" w:space="0" w:color="auto"/>
              <w:bottom w:val="single" w:sz="4" w:space="0" w:color="auto"/>
              <w:right w:val="single" w:sz="4" w:space="0" w:color="auto"/>
            </w:tcBorders>
          </w:tcPr>
          <w:p w14:paraId="401C3020"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146F08E1" w14:textId="77777777" w:rsidR="00F45B15" w:rsidRPr="00A75AF4" w:rsidRDefault="00F45B15">
            <w:pPr>
              <w:rPr>
                <w:lang w:val="cy-GB"/>
              </w:rPr>
            </w:pPr>
          </w:p>
        </w:tc>
      </w:tr>
      <w:tr w:rsidR="00F45B15" w:rsidRPr="00A75AF4" w14:paraId="29EC54A5" w14:textId="77777777" w:rsidTr="00ED4F8B">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C78C4AD" w14:textId="77777777" w:rsidR="00F45B15" w:rsidRPr="00A75AF4" w:rsidRDefault="00F45B15">
            <w:pPr>
              <w:rPr>
                <w:lang w:val="cy-GB"/>
              </w:rPr>
            </w:pPr>
            <w:r w:rsidRPr="00A75AF4">
              <w:rPr>
                <w:sz w:val="18"/>
                <w:lang w:val="cy-GB"/>
              </w:rPr>
              <w:t xml:space="preserve">Lawrlwytho, lanlwytho, neu rannu ffeiliau heb awdurdod. </w:t>
            </w:r>
          </w:p>
        </w:tc>
        <w:tc>
          <w:tcPr>
            <w:tcW w:w="959" w:type="dxa"/>
            <w:tcBorders>
              <w:top w:val="single" w:sz="4" w:space="0" w:color="auto"/>
              <w:left w:val="single" w:sz="4" w:space="0" w:color="auto"/>
              <w:bottom w:val="single" w:sz="4" w:space="0" w:color="auto"/>
              <w:right w:val="single" w:sz="4" w:space="0" w:color="auto"/>
            </w:tcBorders>
          </w:tcPr>
          <w:p w14:paraId="201DFCDD"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397A76DD" w14:textId="77777777" w:rsidR="00F45B15" w:rsidRPr="00A75AF4" w:rsidRDefault="00F45B15">
            <w:pPr>
              <w:rPr>
                <w:lang w:val="cy-GB"/>
              </w:rPr>
            </w:pPr>
          </w:p>
        </w:tc>
        <w:tc>
          <w:tcPr>
            <w:tcW w:w="959" w:type="dxa"/>
            <w:tcBorders>
              <w:top w:val="single" w:sz="4" w:space="0" w:color="auto"/>
              <w:left w:val="single" w:sz="4" w:space="0" w:color="auto"/>
              <w:bottom w:val="single" w:sz="4" w:space="0" w:color="auto"/>
              <w:right w:val="single" w:sz="4" w:space="0" w:color="auto"/>
            </w:tcBorders>
          </w:tcPr>
          <w:p w14:paraId="2A2EC830"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5FC2B35A" w14:textId="77777777" w:rsidR="00F45B15" w:rsidRPr="00A75AF4" w:rsidRDefault="00F45B15">
            <w:pPr>
              <w:rPr>
                <w:lang w:val="cy-GB"/>
              </w:rPr>
            </w:pPr>
          </w:p>
        </w:tc>
        <w:tc>
          <w:tcPr>
            <w:tcW w:w="959" w:type="dxa"/>
            <w:tcBorders>
              <w:top w:val="single" w:sz="4" w:space="0" w:color="auto"/>
              <w:left w:val="single" w:sz="4" w:space="0" w:color="auto"/>
              <w:bottom w:val="single" w:sz="4" w:space="0" w:color="auto"/>
              <w:right w:val="single" w:sz="4" w:space="0" w:color="auto"/>
            </w:tcBorders>
          </w:tcPr>
          <w:p w14:paraId="4B675C56"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574E2482" w14:textId="77777777" w:rsidR="00F45B15" w:rsidRPr="00A75AF4" w:rsidRDefault="00F45B15">
            <w:pPr>
              <w:rPr>
                <w:lang w:val="cy-GB"/>
              </w:rPr>
            </w:pPr>
          </w:p>
        </w:tc>
        <w:tc>
          <w:tcPr>
            <w:tcW w:w="959" w:type="dxa"/>
            <w:tcBorders>
              <w:top w:val="single" w:sz="4" w:space="0" w:color="auto"/>
              <w:left w:val="single" w:sz="4" w:space="0" w:color="auto"/>
              <w:bottom w:val="single" w:sz="4" w:space="0" w:color="auto"/>
              <w:right w:val="single" w:sz="4" w:space="0" w:color="auto"/>
            </w:tcBorders>
          </w:tcPr>
          <w:p w14:paraId="6BDB8430"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5F6B1408" w14:textId="77777777" w:rsidR="00F45B15" w:rsidRPr="00A75AF4" w:rsidRDefault="00F45B15">
            <w:pPr>
              <w:rPr>
                <w:lang w:val="cy-GB"/>
              </w:rPr>
            </w:pPr>
          </w:p>
        </w:tc>
      </w:tr>
      <w:tr w:rsidR="00F45B15" w:rsidRPr="00A75AF4" w14:paraId="06B8774C" w14:textId="77777777" w:rsidTr="001670BA">
        <w:tc>
          <w:tcPr>
            <w:tcW w:w="267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6A77FA55" w14:textId="6EB92C86" w:rsidR="00F45B15" w:rsidRPr="00A75AF4" w:rsidRDefault="00F45B15" w:rsidP="00ED4F8B">
            <w:pPr>
              <w:rPr>
                <w:lang w:val="cy-GB"/>
              </w:rPr>
            </w:pPr>
            <w:r w:rsidRPr="00A75AF4">
              <w:rPr>
                <w:sz w:val="18"/>
                <w:lang w:val="cy-GB"/>
              </w:rPr>
              <w:t>Torri rheoliadau hawlfraint</w:t>
            </w:r>
            <w:r w:rsidR="00ED4F8B" w:rsidRPr="00A75AF4">
              <w:rPr>
                <w:sz w:val="18"/>
                <w:lang w:val="cy-GB"/>
              </w:rPr>
              <w:t xml:space="preserve"> / eiddo deallusol </w:t>
            </w:r>
            <w:r w:rsidRPr="00A75AF4">
              <w:rPr>
                <w:sz w:val="18"/>
                <w:lang w:val="cy-GB"/>
              </w:rPr>
              <w:t>neu drwyddedu</w:t>
            </w:r>
            <w:r w:rsidR="00ED4F8B" w:rsidRPr="00A75AF4">
              <w:rPr>
                <w:sz w:val="18"/>
                <w:lang w:val="cy-GB"/>
              </w:rPr>
              <w:t xml:space="preserve"> (gan gynnwys drwy ddefnyddio gwasanaethau </w:t>
            </w:r>
            <w:r w:rsidR="00ED4F8B" w:rsidRPr="00A75AF4">
              <w:rPr>
                <w:sz w:val="18"/>
                <w:lang w:val="cy-GB"/>
              </w:rPr>
              <w:lastRenderedPageBreak/>
              <w:t>Deallusrwydd Artiffisial Cynhyrchiol</w:t>
            </w:r>
            <w:r w:rsidR="001670BA" w:rsidRPr="00A75AF4">
              <w:rPr>
                <w:sz w:val="18"/>
                <w:lang w:val="cy-GB"/>
              </w:rPr>
              <w:t>)</w:t>
            </w:r>
          </w:p>
        </w:tc>
        <w:tc>
          <w:tcPr>
            <w:tcW w:w="959" w:type="dxa"/>
            <w:tcBorders>
              <w:top w:val="single" w:sz="4" w:space="0" w:color="auto"/>
              <w:left w:val="single" w:sz="4" w:space="0" w:color="auto"/>
              <w:bottom w:val="single" w:sz="4" w:space="0" w:color="auto"/>
              <w:right w:val="single" w:sz="4" w:space="0" w:color="auto"/>
            </w:tcBorders>
          </w:tcPr>
          <w:p w14:paraId="17CB7828"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73CD51DF" w14:textId="77777777" w:rsidR="00F45B15" w:rsidRPr="00A75AF4" w:rsidRDefault="00F45B15">
            <w:pPr>
              <w:rPr>
                <w:lang w:val="cy-GB"/>
              </w:rPr>
            </w:pPr>
          </w:p>
        </w:tc>
        <w:tc>
          <w:tcPr>
            <w:tcW w:w="959" w:type="dxa"/>
            <w:tcBorders>
              <w:top w:val="single" w:sz="4" w:space="0" w:color="auto"/>
              <w:left w:val="single" w:sz="4" w:space="0" w:color="auto"/>
              <w:bottom w:val="single" w:sz="4" w:space="0" w:color="auto"/>
              <w:right w:val="single" w:sz="4" w:space="0" w:color="auto"/>
            </w:tcBorders>
          </w:tcPr>
          <w:p w14:paraId="26CAD2D2"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4E06910A" w14:textId="77777777" w:rsidR="00F45B15" w:rsidRPr="00A75AF4" w:rsidRDefault="00F45B15">
            <w:pPr>
              <w:rPr>
                <w:lang w:val="cy-GB"/>
              </w:rPr>
            </w:pPr>
          </w:p>
        </w:tc>
        <w:tc>
          <w:tcPr>
            <w:tcW w:w="959" w:type="dxa"/>
            <w:tcBorders>
              <w:top w:val="single" w:sz="4" w:space="0" w:color="auto"/>
              <w:left w:val="single" w:sz="4" w:space="0" w:color="auto"/>
              <w:bottom w:val="single" w:sz="4" w:space="0" w:color="auto"/>
              <w:right w:val="single" w:sz="4" w:space="0" w:color="auto"/>
            </w:tcBorders>
          </w:tcPr>
          <w:p w14:paraId="6CF702CC"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5B3347F7" w14:textId="77777777" w:rsidR="00F45B15" w:rsidRPr="00A75AF4" w:rsidRDefault="00F45B15">
            <w:pPr>
              <w:rPr>
                <w:lang w:val="cy-GB"/>
              </w:rPr>
            </w:pPr>
          </w:p>
        </w:tc>
        <w:tc>
          <w:tcPr>
            <w:tcW w:w="959" w:type="dxa"/>
            <w:tcBorders>
              <w:top w:val="single" w:sz="4" w:space="0" w:color="auto"/>
              <w:left w:val="single" w:sz="4" w:space="0" w:color="auto"/>
              <w:bottom w:val="single" w:sz="4" w:space="0" w:color="auto"/>
              <w:right w:val="single" w:sz="4" w:space="0" w:color="auto"/>
            </w:tcBorders>
          </w:tcPr>
          <w:p w14:paraId="595CB24F"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543169E6" w14:textId="77777777" w:rsidR="00F45B15" w:rsidRPr="00A75AF4" w:rsidRDefault="00F45B15">
            <w:pPr>
              <w:rPr>
                <w:lang w:val="cy-GB"/>
              </w:rPr>
            </w:pPr>
          </w:p>
        </w:tc>
      </w:tr>
      <w:tr w:rsidR="00F45B15" w:rsidRPr="00A75AF4" w14:paraId="4BFC9C8E" w14:textId="77777777" w:rsidTr="00ED4F8B">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DC550CF" w14:textId="77777777" w:rsidR="00F45B15" w:rsidRPr="00A75AF4" w:rsidRDefault="00F45B15">
            <w:pPr>
              <w:rPr>
                <w:rFonts w:cs="Arial"/>
                <w:sz w:val="18"/>
                <w:szCs w:val="18"/>
                <w:lang w:val="cy-GB"/>
              </w:rPr>
            </w:pPr>
            <w:r w:rsidRPr="00A75AF4">
              <w:rPr>
                <w:sz w:val="18"/>
                <w:lang w:val="cy-GB"/>
              </w:rPr>
              <w:t>Caniatáu i eraill gael mynediad at rwydwaith ysgol drwy rannu enw defnyddiwr a chyfrineiriau neu geisio cael mynediad at rwydwaith yr ysgol neu gael mynediad ato, gan ddefnyddio cyfrif rhywun arall.</w:t>
            </w:r>
          </w:p>
        </w:tc>
        <w:tc>
          <w:tcPr>
            <w:tcW w:w="959" w:type="dxa"/>
            <w:tcBorders>
              <w:top w:val="single" w:sz="4" w:space="0" w:color="auto"/>
              <w:left w:val="single" w:sz="4" w:space="0" w:color="auto"/>
              <w:bottom w:val="single" w:sz="4" w:space="0" w:color="auto"/>
              <w:right w:val="single" w:sz="4" w:space="0" w:color="auto"/>
            </w:tcBorders>
          </w:tcPr>
          <w:p w14:paraId="45BA09DD"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0D193616" w14:textId="77777777" w:rsidR="00F45B15" w:rsidRPr="00A75AF4" w:rsidRDefault="00F45B15">
            <w:pPr>
              <w:rPr>
                <w:lang w:val="cy-GB"/>
              </w:rPr>
            </w:pPr>
          </w:p>
        </w:tc>
        <w:tc>
          <w:tcPr>
            <w:tcW w:w="959" w:type="dxa"/>
            <w:tcBorders>
              <w:top w:val="single" w:sz="4" w:space="0" w:color="auto"/>
              <w:left w:val="single" w:sz="4" w:space="0" w:color="auto"/>
              <w:bottom w:val="single" w:sz="4" w:space="0" w:color="auto"/>
              <w:right w:val="single" w:sz="4" w:space="0" w:color="auto"/>
            </w:tcBorders>
          </w:tcPr>
          <w:p w14:paraId="1B3C9275"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7DCB4946" w14:textId="77777777" w:rsidR="00F45B15" w:rsidRPr="00A75AF4" w:rsidRDefault="00F45B15">
            <w:pPr>
              <w:rPr>
                <w:lang w:val="cy-GB"/>
              </w:rPr>
            </w:pPr>
          </w:p>
        </w:tc>
        <w:tc>
          <w:tcPr>
            <w:tcW w:w="959" w:type="dxa"/>
            <w:tcBorders>
              <w:top w:val="single" w:sz="4" w:space="0" w:color="auto"/>
              <w:left w:val="single" w:sz="4" w:space="0" w:color="auto"/>
              <w:bottom w:val="single" w:sz="4" w:space="0" w:color="auto"/>
              <w:right w:val="single" w:sz="4" w:space="0" w:color="auto"/>
            </w:tcBorders>
          </w:tcPr>
          <w:p w14:paraId="7AC6FA29"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3E78014A" w14:textId="77777777" w:rsidR="00F45B15" w:rsidRPr="00A75AF4" w:rsidRDefault="00F45B15">
            <w:pPr>
              <w:rPr>
                <w:lang w:val="cy-GB"/>
              </w:rPr>
            </w:pPr>
          </w:p>
        </w:tc>
        <w:tc>
          <w:tcPr>
            <w:tcW w:w="959" w:type="dxa"/>
            <w:tcBorders>
              <w:top w:val="single" w:sz="4" w:space="0" w:color="auto"/>
              <w:left w:val="single" w:sz="4" w:space="0" w:color="auto"/>
              <w:bottom w:val="single" w:sz="4" w:space="0" w:color="auto"/>
              <w:right w:val="single" w:sz="4" w:space="0" w:color="auto"/>
            </w:tcBorders>
          </w:tcPr>
          <w:p w14:paraId="1CD63A3E"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61852580" w14:textId="77777777" w:rsidR="00F45B15" w:rsidRPr="00A75AF4" w:rsidRDefault="00F45B15">
            <w:pPr>
              <w:rPr>
                <w:lang w:val="cy-GB"/>
              </w:rPr>
            </w:pPr>
          </w:p>
        </w:tc>
      </w:tr>
      <w:tr w:rsidR="00F45B15" w:rsidRPr="00A75AF4" w14:paraId="634C0D68" w14:textId="77777777" w:rsidTr="00ED4F8B">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50ED37F" w14:textId="77777777" w:rsidR="00F45B15" w:rsidRPr="00A75AF4" w:rsidRDefault="00F45B15">
            <w:pPr>
              <w:rPr>
                <w:rFonts w:cs="Arial"/>
                <w:sz w:val="18"/>
                <w:szCs w:val="18"/>
                <w:lang w:val="cy-GB"/>
              </w:rPr>
            </w:pPr>
            <w:r w:rsidRPr="00A75AF4">
              <w:rPr>
                <w:sz w:val="18"/>
                <w:lang w:val="cy-GB"/>
              </w:rPr>
              <w:t>Gyrru e-bost, neges testun neu neges sy’n cael ei hystyried yn un sarhaus, sy’n aflonyddu neu sydd â natur bwlio.</w:t>
            </w:r>
          </w:p>
        </w:tc>
        <w:tc>
          <w:tcPr>
            <w:tcW w:w="959" w:type="dxa"/>
            <w:tcBorders>
              <w:top w:val="single" w:sz="4" w:space="0" w:color="auto"/>
              <w:left w:val="single" w:sz="4" w:space="0" w:color="auto"/>
              <w:bottom w:val="single" w:sz="4" w:space="0" w:color="auto"/>
              <w:right w:val="single" w:sz="4" w:space="0" w:color="auto"/>
            </w:tcBorders>
          </w:tcPr>
          <w:p w14:paraId="14D475CC"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35B7D19A" w14:textId="77777777" w:rsidR="00F45B15" w:rsidRPr="00A75AF4" w:rsidRDefault="00F45B15">
            <w:pPr>
              <w:rPr>
                <w:lang w:val="cy-GB"/>
              </w:rPr>
            </w:pPr>
          </w:p>
        </w:tc>
        <w:tc>
          <w:tcPr>
            <w:tcW w:w="959" w:type="dxa"/>
            <w:tcBorders>
              <w:top w:val="single" w:sz="4" w:space="0" w:color="auto"/>
              <w:left w:val="single" w:sz="4" w:space="0" w:color="auto"/>
              <w:bottom w:val="single" w:sz="4" w:space="0" w:color="auto"/>
              <w:right w:val="single" w:sz="4" w:space="0" w:color="auto"/>
            </w:tcBorders>
          </w:tcPr>
          <w:p w14:paraId="67F0C727"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1B150494" w14:textId="77777777" w:rsidR="00F45B15" w:rsidRPr="00A75AF4" w:rsidRDefault="00F45B15">
            <w:pPr>
              <w:rPr>
                <w:lang w:val="cy-GB"/>
              </w:rPr>
            </w:pPr>
          </w:p>
        </w:tc>
        <w:tc>
          <w:tcPr>
            <w:tcW w:w="959" w:type="dxa"/>
            <w:tcBorders>
              <w:top w:val="single" w:sz="4" w:space="0" w:color="auto"/>
              <w:left w:val="single" w:sz="4" w:space="0" w:color="auto"/>
              <w:bottom w:val="single" w:sz="4" w:space="0" w:color="auto"/>
              <w:right w:val="single" w:sz="4" w:space="0" w:color="auto"/>
            </w:tcBorders>
          </w:tcPr>
          <w:p w14:paraId="105D5A57"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685F7466" w14:textId="77777777" w:rsidR="00F45B15" w:rsidRPr="00A75AF4" w:rsidRDefault="00F45B15">
            <w:pPr>
              <w:rPr>
                <w:lang w:val="cy-GB"/>
              </w:rPr>
            </w:pPr>
          </w:p>
        </w:tc>
        <w:tc>
          <w:tcPr>
            <w:tcW w:w="959" w:type="dxa"/>
            <w:tcBorders>
              <w:top w:val="single" w:sz="4" w:space="0" w:color="auto"/>
              <w:left w:val="single" w:sz="4" w:space="0" w:color="auto"/>
              <w:bottom w:val="single" w:sz="4" w:space="0" w:color="auto"/>
              <w:right w:val="single" w:sz="4" w:space="0" w:color="auto"/>
            </w:tcBorders>
          </w:tcPr>
          <w:p w14:paraId="3101611F"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1CF7A39A" w14:textId="77777777" w:rsidR="00F45B15" w:rsidRPr="00A75AF4" w:rsidRDefault="00F45B15">
            <w:pPr>
              <w:rPr>
                <w:lang w:val="cy-GB"/>
              </w:rPr>
            </w:pPr>
          </w:p>
        </w:tc>
      </w:tr>
      <w:tr w:rsidR="00F45B15" w:rsidRPr="00A75AF4" w14:paraId="1A5DCC3D" w14:textId="77777777" w:rsidTr="00ED4F8B">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7AB2D0A" w14:textId="77777777" w:rsidR="00F45B15" w:rsidRPr="00A75AF4" w:rsidRDefault="00F45B15">
            <w:pPr>
              <w:rPr>
                <w:rFonts w:cs="Arial"/>
                <w:sz w:val="18"/>
                <w:szCs w:val="18"/>
                <w:lang w:val="cy-GB"/>
              </w:rPr>
            </w:pPr>
            <w:r w:rsidRPr="00A75AF4">
              <w:rPr>
                <w:sz w:val="18"/>
                <w:lang w:val="cy-GB"/>
              </w:rPr>
              <w:t>Defnyddio negeseuon e-bost/rhwydweithio cymdeithasol personol i gyfathrebu’n ddigidol â dysgwyr a rhieni/gofalwyr.</w:t>
            </w:r>
          </w:p>
        </w:tc>
        <w:tc>
          <w:tcPr>
            <w:tcW w:w="959" w:type="dxa"/>
            <w:tcBorders>
              <w:top w:val="single" w:sz="4" w:space="0" w:color="auto"/>
              <w:left w:val="single" w:sz="4" w:space="0" w:color="auto"/>
              <w:bottom w:val="single" w:sz="4" w:space="0" w:color="auto"/>
              <w:right w:val="single" w:sz="4" w:space="0" w:color="auto"/>
            </w:tcBorders>
          </w:tcPr>
          <w:p w14:paraId="7CEBC5CD"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7C103C56" w14:textId="77777777" w:rsidR="00F45B15" w:rsidRPr="00A75AF4" w:rsidRDefault="00F45B15">
            <w:pPr>
              <w:rPr>
                <w:lang w:val="cy-GB"/>
              </w:rPr>
            </w:pPr>
          </w:p>
        </w:tc>
        <w:tc>
          <w:tcPr>
            <w:tcW w:w="959" w:type="dxa"/>
            <w:tcBorders>
              <w:top w:val="single" w:sz="4" w:space="0" w:color="auto"/>
              <w:left w:val="single" w:sz="4" w:space="0" w:color="auto"/>
              <w:bottom w:val="single" w:sz="4" w:space="0" w:color="auto"/>
              <w:right w:val="single" w:sz="4" w:space="0" w:color="auto"/>
            </w:tcBorders>
          </w:tcPr>
          <w:p w14:paraId="15E79A9E"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71235E1C" w14:textId="77777777" w:rsidR="00F45B15" w:rsidRPr="00A75AF4" w:rsidRDefault="00F45B15">
            <w:pPr>
              <w:rPr>
                <w:lang w:val="cy-GB"/>
              </w:rPr>
            </w:pPr>
          </w:p>
        </w:tc>
        <w:tc>
          <w:tcPr>
            <w:tcW w:w="959" w:type="dxa"/>
            <w:tcBorders>
              <w:top w:val="single" w:sz="4" w:space="0" w:color="auto"/>
              <w:left w:val="single" w:sz="4" w:space="0" w:color="auto"/>
              <w:bottom w:val="single" w:sz="4" w:space="0" w:color="auto"/>
              <w:right w:val="single" w:sz="4" w:space="0" w:color="auto"/>
            </w:tcBorders>
          </w:tcPr>
          <w:p w14:paraId="74DE59A5"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11220A5A" w14:textId="77777777" w:rsidR="00F45B15" w:rsidRPr="00A75AF4" w:rsidRDefault="00F45B15">
            <w:pPr>
              <w:rPr>
                <w:lang w:val="cy-GB"/>
              </w:rPr>
            </w:pPr>
          </w:p>
        </w:tc>
        <w:tc>
          <w:tcPr>
            <w:tcW w:w="959" w:type="dxa"/>
            <w:tcBorders>
              <w:top w:val="single" w:sz="4" w:space="0" w:color="auto"/>
              <w:left w:val="single" w:sz="4" w:space="0" w:color="auto"/>
              <w:bottom w:val="single" w:sz="4" w:space="0" w:color="auto"/>
              <w:right w:val="single" w:sz="4" w:space="0" w:color="auto"/>
            </w:tcBorders>
          </w:tcPr>
          <w:p w14:paraId="61F3D877"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62C428CB" w14:textId="77777777" w:rsidR="00F45B15" w:rsidRPr="00A75AF4" w:rsidRDefault="00F45B15">
            <w:pPr>
              <w:rPr>
                <w:lang w:val="cy-GB"/>
              </w:rPr>
            </w:pPr>
          </w:p>
        </w:tc>
      </w:tr>
      <w:tr w:rsidR="00F45B15" w:rsidRPr="005421DC" w14:paraId="40B89D1F" w14:textId="77777777" w:rsidTr="00ED4F8B">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B71077F" w14:textId="77777777" w:rsidR="00F45B15" w:rsidRPr="00A75AF4" w:rsidRDefault="00F45B15">
            <w:pPr>
              <w:rPr>
                <w:rFonts w:cs="Arial"/>
                <w:sz w:val="18"/>
                <w:szCs w:val="18"/>
                <w:lang w:val="cy-GB"/>
              </w:rPr>
            </w:pPr>
            <w:r w:rsidRPr="00A75AF4">
              <w:rPr>
                <w:sz w:val="18"/>
                <w:lang w:val="cy-GB"/>
              </w:rPr>
              <w:t>Defnydd personol amhriodol o dechnolegau digidol ee cyfryngau cymdeithasol/ cyfeiriad e-bost personol.</w:t>
            </w:r>
          </w:p>
        </w:tc>
        <w:tc>
          <w:tcPr>
            <w:tcW w:w="959" w:type="dxa"/>
            <w:tcBorders>
              <w:top w:val="single" w:sz="4" w:space="0" w:color="auto"/>
              <w:left w:val="single" w:sz="4" w:space="0" w:color="auto"/>
              <w:bottom w:val="single" w:sz="4" w:space="0" w:color="auto"/>
              <w:right w:val="single" w:sz="4" w:space="0" w:color="auto"/>
            </w:tcBorders>
          </w:tcPr>
          <w:p w14:paraId="5A39439D"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61E3CBE1" w14:textId="77777777" w:rsidR="00F45B15" w:rsidRPr="00A75AF4" w:rsidRDefault="00F45B15">
            <w:pPr>
              <w:rPr>
                <w:lang w:val="cy-GB"/>
              </w:rPr>
            </w:pPr>
          </w:p>
        </w:tc>
        <w:tc>
          <w:tcPr>
            <w:tcW w:w="959" w:type="dxa"/>
            <w:tcBorders>
              <w:top w:val="single" w:sz="4" w:space="0" w:color="auto"/>
              <w:left w:val="single" w:sz="4" w:space="0" w:color="auto"/>
              <w:bottom w:val="single" w:sz="4" w:space="0" w:color="auto"/>
              <w:right w:val="single" w:sz="4" w:space="0" w:color="auto"/>
            </w:tcBorders>
          </w:tcPr>
          <w:p w14:paraId="7B115B83"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63F0BC8E" w14:textId="77777777" w:rsidR="00F45B15" w:rsidRPr="00A75AF4" w:rsidRDefault="00F45B15">
            <w:pPr>
              <w:rPr>
                <w:lang w:val="cy-GB"/>
              </w:rPr>
            </w:pPr>
          </w:p>
        </w:tc>
        <w:tc>
          <w:tcPr>
            <w:tcW w:w="959" w:type="dxa"/>
            <w:tcBorders>
              <w:top w:val="single" w:sz="4" w:space="0" w:color="auto"/>
              <w:left w:val="single" w:sz="4" w:space="0" w:color="auto"/>
              <w:bottom w:val="single" w:sz="4" w:space="0" w:color="auto"/>
              <w:right w:val="single" w:sz="4" w:space="0" w:color="auto"/>
            </w:tcBorders>
          </w:tcPr>
          <w:p w14:paraId="257E791E"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7FF92C17" w14:textId="77777777" w:rsidR="00F45B15" w:rsidRPr="00A75AF4" w:rsidRDefault="00F45B15">
            <w:pPr>
              <w:rPr>
                <w:lang w:val="cy-GB"/>
              </w:rPr>
            </w:pPr>
          </w:p>
        </w:tc>
        <w:tc>
          <w:tcPr>
            <w:tcW w:w="959" w:type="dxa"/>
            <w:tcBorders>
              <w:top w:val="single" w:sz="4" w:space="0" w:color="auto"/>
              <w:left w:val="single" w:sz="4" w:space="0" w:color="auto"/>
              <w:bottom w:val="single" w:sz="4" w:space="0" w:color="auto"/>
              <w:right w:val="single" w:sz="4" w:space="0" w:color="auto"/>
            </w:tcBorders>
          </w:tcPr>
          <w:p w14:paraId="151D7767"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267A6670" w14:textId="77777777" w:rsidR="00F45B15" w:rsidRPr="00A75AF4" w:rsidRDefault="00F45B15">
            <w:pPr>
              <w:rPr>
                <w:lang w:val="cy-GB"/>
              </w:rPr>
            </w:pPr>
          </w:p>
        </w:tc>
      </w:tr>
      <w:tr w:rsidR="00F45B15" w:rsidRPr="00A75AF4" w14:paraId="66C16B05" w14:textId="77777777" w:rsidTr="00D27CAC">
        <w:tc>
          <w:tcPr>
            <w:tcW w:w="267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05707E37" w14:textId="6837A97C" w:rsidR="00F45B15" w:rsidRPr="00A75AF4" w:rsidRDefault="00F45B15">
            <w:pPr>
              <w:rPr>
                <w:rFonts w:cs="Arial"/>
                <w:sz w:val="18"/>
                <w:szCs w:val="18"/>
                <w:lang w:val="cy-GB"/>
              </w:rPr>
            </w:pPr>
            <w:r w:rsidRPr="00A75AF4">
              <w:rPr>
                <w:sz w:val="18"/>
                <w:lang w:val="cy-GB"/>
              </w:rPr>
              <w:t>Defnydd diofal o ddata personol</w:t>
            </w:r>
            <w:r w:rsidR="00D27CAC" w:rsidRPr="00A75AF4">
              <w:rPr>
                <w:sz w:val="18"/>
                <w:lang w:val="cy-GB"/>
              </w:rPr>
              <w:t xml:space="preserve"> / sensitif</w:t>
            </w:r>
            <w:r w:rsidRPr="00A75AF4">
              <w:rPr>
                <w:sz w:val="18"/>
                <w:lang w:val="cy-GB"/>
              </w:rPr>
              <w:t>, ee dangos, dal neu drosglwyddo data mewn modd anniogel.</w:t>
            </w:r>
          </w:p>
        </w:tc>
        <w:tc>
          <w:tcPr>
            <w:tcW w:w="959" w:type="dxa"/>
            <w:tcBorders>
              <w:top w:val="single" w:sz="4" w:space="0" w:color="auto"/>
              <w:left w:val="single" w:sz="4" w:space="0" w:color="auto"/>
              <w:bottom w:val="single" w:sz="4" w:space="0" w:color="auto"/>
              <w:right w:val="single" w:sz="4" w:space="0" w:color="auto"/>
            </w:tcBorders>
          </w:tcPr>
          <w:p w14:paraId="47A6B030"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60C201B8" w14:textId="77777777" w:rsidR="00F45B15" w:rsidRPr="00A75AF4" w:rsidRDefault="00F45B15">
            <w:pPr>
              <w:rPr>
                <w:lang w:val="cy-GB"/>
              </w:rPr>
            </w:pPr>
          </w:p>
        </w:tc>
        <w:tc>
          <w:tcPr>
            <w:tcW w:w="959" w:type="dxa"/>
            <w:tcBorders>
              <w:top w:val="single" w:sz="4" w:space="0" w:color="auto"/>
              <w:left w:val="single" w:sz="4" w:space="0" w:color="auto"/>
              <w:bottom w:val="single" w:sz="4" w:space="0" w:color="auto"/>
              <w:right w:val="single" w:sz="4" w:space="0" w:color="auto"/>
            </w:tcBorders>
          </w:tcPr>
          <w:p w14:paraId="0DC8D959"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6D46D537" w14:textId="77777777" w:rsidR="00F45B15" w:rsidRPr="00A75AF4" w:rsidRDefault="00F45B15">
            <w:pPr>
              <w:rPr>
                <w:lang w:val="cy-GB"/>
              </w:rPr>
            </w:pPr>
          </w:p>
        </w:tc>
        <w:tc>
          <w:tcPr>
            <w:tcW w:w="959" w:type="dxa"/>
            <w:tcBorders>
              <w:top w:val="single" w:sz="4" w:space="0" w:color="auto"/>
              <w:left w:val="single" w:sz="4" w:space="0" w:color="auto"/>
              <w:bottom w:val="single" w:sz="4" w:space="0" w:color="auto"/>
              <w:right w:val="single" w:sz="4" w:space="0" w:color="auto"/>
            </w:tcBorders>
          </w:tcPr>
          <w:p w14:paraId="516E8D6D"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19345E8D" w14:textId="77777777" w:rsidR="00F45B15" w:rsidRPr="00A75AF4" w:rsidRDefault="00F45B15">
            <w:pPr>
              <w:rPr>
                <w:lang w:val="cy-GB"/>
              </w:rPr>
            </w:pPr>
          </w:p>
        </w:tc>
        <w:tc>
          <w:tcPr>
            <w:tcW w:w="959" w:type="dxa"/>
            <w:tcBorders>
              <w:top w:val="single" w:sz="4" w:space="0" w:color="auto"/>
              <w:left w:val="single" w:sz="4" w:space="0" w:color="auto"/>
              <w:bottom w:val="single" w:sz="4" w:space="0" w:color="auto"/>
              <w:right w:val="single" w:sz="4" w:space="0" w:color="auto"/>
            </w:tcBorders>
          </w:tcPr>
          <w:p w14:paraId="091BF36F"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1056A33F" w14:textId="77777777" w:rsidR="00F45B15" w:rsidRPr="00A75AF4" w:rsidRDefault="00F45B15">
            <w:pPr>
              <w:rPr>
                <w:lang w:val="cy-GB"/>
              </w:rPr>
            </w:pPr>
          </w:p>
        </w:tc>
      </w:tr>
      <w:tr w:rsidR="00F45B15" w:rsidRPr="00A75AF4" w14:paraId="46CEB544" w14:textId="77777777" w:rsidTr="00ED4F8B">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533956E" w14:textId="77777777" w:rsidR="00F45B15" w:rsidRPr="00A75AF4" w:rsidRDefault="00F45B15">
            <w:pPr>
              <w:rPr>
                <w:rFonts w:cs="Arial"/>
                <w:sz w:val="18"/>
                <w:szCs w:val="18"/>
                <w:lang w:val="cy-GB"/>
              </w:rPr>
            </w:pPr>
            <w:r w:rsidRPr="00A75AF4">
              <w:rPr>
                <w:sz w:val="18"/>
                <w:lang w:val="cy-GB"/>
              </w:rPr>
              <w:t>Camau gweithredu a allai beryglu statws proffesiynol yr aelod o staff.</w:t>
            </w:r>
          </w:p>
        </w:tc>
        <w:tc>
          <w:tcPr>
            <w:tcW w:w="959" w:type="dxa"/>
            <w:tcBorders>
              <w:top w:val="single" w:sz="4" w:space="0" w:color="auto"/>
              <w:left w:val="single" w:sz="4" w:space="0" w:color="auto"/>
              <w:bottom w:val="single" w:sz="4" w:space="0" w:color="auto"/>
              <w:right w:val="single" w:sz="4" w:space="0" w:color="auto"/>
            </w:tcBorders>
          </w:tcPr>
          <w:p w14:paraId="46F8650B"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424926CB" w14:textId="77777777" w:rsidR="00F45B15" w:rsidRPr="00A75AF4" w:rsidRDefault="00F45B15">
            <w:pPr>
              <w:rPr>
                <w:lang w:val="cy-GB"/>
              </w:rPr>
            </w:pPr>
          </w:p>
        </w:tc>
        <w:tc>
          <w:tcPr>
            <w:tcW w:w="959" w:type="dxa"/>
            <w:tcBorders>
              <w:top w:val="single" w:sz="4" w:space="0" w:color="auto"/>
              <w:left w:val="single" w:sz="4" w:space="0" w:color="auto"/>
              <w:bottom w:val="single" w:sz="4" w:space="0" w:color="auto"/>
              <w:right w:val="single" w:sz="4" w:space="0" w:color="auto"/>
            </w:tcBorders>
          </w:tcPr>
          <w:p w14:paraId="0B6224BF"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4F28758C" w14:textId="77777777" w:rsidR="00F45B15" w:rsidRPr="00A75AF4" w:rsidRDefault="00F45B15">
            <w:pPr>
              <w:rPr>
                <w:lang w:val="cy-GB"/>
              </w:rPr>
            </w:pPr>
          </w:p>
        </w:tc>
        <w:tc>
          <w:tcPr>
            <w:tcW w:w="959" w:type="dxa"/>
            <w:tcBorders>
              <w:top w:val="single" w:sz="4" w:space="0" w:color="auto"/>
              <w:left w:val="single" w:sz="4" w:space="0" w:color="auto"/>
              <w:bottom w:val="single" w:sz="4" w:space="0" w:color="auto"/>
              <w:right w:val="single" w:sz="4" w:space="0" w:color="auto"/>
            </w:tcBorders>
          </w:tcPr>
          <w:p w14:paraId="5E32649C"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4E4A8BF6" w14:textId="77777777" w:rsidR="00F45B15" w:rsidRPr="00A75AF4" w:rsidRDefault="00F45B15">
            <w:pPr>
              <w:rPr>
                <w:lang w:val="cy-GB"/>
              </w:rPr>
            </w:pPr>
          </w:p>
        </w:tc>
        <w:tc>
          <w:tcPr>
            <w:tcW w:w="959" w:type="dxa"/>
            <w:tcBorders>
              <w:top w:val="single" w:sz="4" w:space="0" w:color="auto"/>
              <w:left w:val="single" w:sz="4" w:space="0" w:color="auto"/>
              <w:bottom w:val="single" w:sz="4" w:space="0" w:color="auto"/>
              <w:right w:val="single" w:sz="4" w:space="0" w:color="auto"/>
            </w:tcBorders>
          </w:tcPr>
          <w:p w14:paraId="1CE84DA9"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16F81873" w14:textId="77777777" w:rsidR="00F45B15" w:rsidRPr="00A75AF4" w:rsidRDefault="00F45B15">
            <w:pPr>
              <w:rPr>
                <w:lang w:val="cy-GB"/>
              </w:rPr>
            </w:pPr>
          </w:p>
        </w:tc>
      </w:tr>
      <w:tr w:rsidR="00F45B15" w:rsidRPr="00A75AF4" w14:paraId="5A8B4DF8" w14:textId="77777777" w:rsidTr="00ED4F8B">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30CC21B" w14:textId="77777777" w:rsidR="00F45B15" w:rsidRPr="00A75AF4" w:rsidRDefault="00F45B15">
            <w:pPr>
              <w:rPr>
                <w:rFonts w:cs="Arial"/>
                <w:sz w:val="18"/>
                <w:szCs w:val="18"/>
                <w:lang w:val="cy-GB"/>
              </w:rPr>
            </w:pPr>
            <w:r w:rsidRPr="00A75AF4">
              <w:rPr>
                <w:sz w:val="18"/>
                <w:lang w:val="cy-GB"/>
              </w:rPr>
              <w:t>Gweithgareddau a all ddwyn anfri ar yr ysgol neu ddifetha gonestrwydd neu ethos yr ysgol.</w:t>
            </w:r>
          </w:p>
        </w:tc>
        <w:tc>
          <w:tcPr>
            <w:tcW w:w="959" w:type="dxa"/>
            <w:tcBorders>
              <w:top w:val="single" w:sz="4" w:space="0" w:color="auto"/>
              <w:left w:val="single" w:sz="4" w:space="0" w:color="auto"/>
              <w:bottom w:val="single" w:sz="4" w:space="0" w:color="auto"/>
              <w:right w:val="single" w:sz="4" w:space="0" w:color="auto"/>
            </w:tcBorders>
          </w:tcPr>
          <w:p w14:paraId="1B7F3577"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7A32DDC9" w14:textId="77777777" w:rsidR="00F45B15" w:rsidRPr="00A75AF4" w:rsidRDefault="00F45B15">
            <w:pPr>
              <w:rPr>
                <w:lang w:val="cy-GB"/>
              </w:rPr>
            </w:pPr>
          </w:p>
        </w:tc>
        <w:tc>
          <w:tcPr>
            <w:tcW w:w="959" w:type="dxa"/>
            <w:tcBorders>
              <w:top w:val="single" w:sz="4" w:space="0" w:color="auto"/>
              <w:left w:val="single" w:sz="4" w:space="0" w:color="auto"/>
              <w:bottom w:val="single" w:sz="4" w:space="0" w:color="auto"/>
              <w:right w:val="single" w:sz="4" w:space="0" w:color="auto"/>
            </w:tcBorders>
          </w:tcPr>
          <w:p w14:paraId="0C736AC6"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42D3E00F" w14:textId="77777777" w:rsidR="00F45B15" w:rsidRPr="00A75AF4" w:rsidRDefault="00F45B15">
            <w:pPr>
              <w:rPr>
                <w:lang w:val="cy-GB"/>
              </w:rPr>
            </w:pPr>
          </w:p>
        </w:tc>
        <w:tc>
          <w:tcPr>
            <w:tcW w:w="959" w:type="dxa"/>
            <w:tcBorders>
              <w:top w:val="single" w:sz="4" w:space="0" w:color="auto"/>
              <w:left w:val="single" w:sz="4" w:space="0" w:color="auto"/>
              <w:bottom w:val="single" w:sz="4" w:space="0" w:color="auto"/>
              <w:right w:val="single" w:sz="4" w:space="0" w:color="auto"/>
            </w:tcBorders>
          </w:tcPr>
          <w:p w14:paraId="554766C8"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2F3EDD80" w14:textId="77777777" w:rsidR="00F45B15" w:rsidRPr="00A75AF4" w:rsidRDefault="00F45B15">
            <w:pPr>
              <w:rPr>
                <w:lang w:val="cy-GB"/>
              </w:rPr>
            </w:pPr>
          </w:p>
        </w:tc>
        <w:tc>
          <w:tcPr>
            <w:tcW w:w="959" w:type="dxa"/>
            <w:tcBorders>
              <w:top w:val="single" w:sz="4" w:space="0" w:color="auto"/>
              <w:left w:val="single" w:sz="4" w:space="0" w:color="auto"/>
              <w:bottom w:val="single" w:sz="4" w:space="0" w:color="auto"/>
              <w:right w:val="single" w:sz="4" w:space="0" w:color="auto"/>
            </w:tcBorders>
          </w:tcPr>
          <w:p w14:paraId="19C43EFC"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18B107F7" w14:textId="77777777" w:rsidR="00F45B15" w:rsidRPr="00A75AF4" w:rsidRDefault="00F45B15">
            <w:pPr>
              <w:rPr>
                <w:lang w:val="cy-GB"/>
              </w:rPr>
            </w:pPr>
          </w:p>
        </w:tc>
      </w:tr>
      <w:tr w:rsidR="00F45B15" w:rsidRPr="00A75AF4" w14:paraId="73302EE8" w14:textId="77777777" w:rsidTr="00ED4F8B">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D3B08A0" w14:textId="77777777" w:rsidR="00F45B15" w:rsidRPr="00A75AF4" w:rsidRDefault="00F45B15">
            <w:pPr>
              <w:rPr>
                <w:rFonts w:cs="Arial"/>
                <w:sz w:val="18"/>
                <w:szCs w:val="18"/>
                <w:lang w:val="cy-GB"/>
              </w:rPr>
            </w:pPr>
            <w:r w:rsidRPr="00A75AF4">
              <w:rPr>
                <w:sz w:val="18"/>
                <w:lang w:val="cy-GB"/>
              </w:rPr>
              <w:t xml:space="preserve">Peidio â rhoi gwybod am ddigwyddiadau, boed rheini wedi’u achosi gan </w:t>
            </w:r>
            <w:r w:rsidRPr="00A75AF4">
              <w:rPr>
                <w:sz w:val="18"/>
                <w:lang w:val="cy-GB"/>
              </w:rPr>
              <w:lastRenderedPageBreak/>
              <w:t>weithredoedd bwriadol neu ddamweiniol.</w:t>
            </w:r>
          </w:p>
        </w:tc>
        <w:tc>
          <w:tcPr>
            <w:tcW w:w="959" w:type="dxa"/>
            <w:tcBorders>
              <w:top w:val="single" w:sz="4" w:space="0" w:color="auto"/>
              <w:left w:val="single" w:sz="4" w:space="0" w:color="auto"/>
              <w:bottom w:val="single" w:sz="4" w:space="0" w:color="auto"/>
              <w:right w:val="single" w:sz="4" w:space="0" w:color="auto"/>
            </w:tcBorders>
          </w:tcPr>
          <w:p w14:paraId="4CC69A52"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7A1B1E77" w14:textId="77777777" w:rsidR="00F45B15" w:rsidRPr="00A75AF4" w:rsidRDefault="00F45B15">
            <w:pPr>
              <w:rPr>
                <w:lang w:val="cy-GB"/>
              </w:rPr>
            </w:pPr>
          </w:p>
        </w:tc>
        <w:tc>
          <w:tcPr>
            <w:tcW w:w="959" w:type="dxa"/>
            <w:tcBorders>
              <w:top w:val="single" w:sz="4" w:space="0" w:color="auto"/>
              <w:left w:val="single" w:sz="4" w:space="0" w:color="auto"/>
              <w:bottom w:val="single" w:sz="4" w:space="0" w:color="auto"/>
              <w:right w:val="single" w:sz="4" w:space="0" w:color="auto"/>
            </w:tcBorders>
          </w:tcPr>
          <w:p w14:paraId="7D6CC3E5"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50A43462" w14:textId="77777777" w:rsidR="00F45B15" w:rsidRPr="00A75AF4" w:rsidRDefault="00F45B15">
            <w:pPr>
              <w:rPr>
                <w:lang w:val="cy-GB"/>
              </w:rPr>
            </w:pPr>
          </w:p>
        </w:tc>
        <w:tc>
          <w:tcPr>
            <w:tcW w:w="959" w:type="dxa"/>
            <w:tcBorders>
              <w:top w:val="single" w:sz="4" w:space="0" w:color="auto"/>
              <w:left w:val="single" w:sz="4" w:space="0" w:color="auto"/>
              <w:bottom w:val="single" w:sz="4" w:space="0" w:color="auto"/>
              <w:right w:val="single" w:sz="4" w:space="0" w:color="auto"/>
            </w:tcBorders>
          </w:tcPr>
          <w:p w14:paraId="467A67BF"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60EAE38D" w14:textId="77777777" w:rsidR="00F45B15" w:rsidRPr="00A75AF4" w:rsidRDefault="00F45B15">
            <w:pPr>
              <w:rPr>
                <w:lang w:val="cy-GB"/>
              </w:rPr>
            </w:pPr>
          </w:p>
        </w:tc>
        <w:tc>
          <w:tcPr>
            <w:tcW w:w="959" w:type="dxa"/>
            <w:tcBorders>
              <w:top w:val="single" w:sz="4" w:space="0" w:color="auto"/>
              <w:left w:val="single" w:sz="4" w:space="0" w:color="auto"/>
              <w:bottom w:val="single" w:sz="4" w:space="0" w:color="auto"/>
              <w:right w:val="single" w:sz="4" w:space="0" w:color="auto"/>
            </w:tcBorders>
          </w:tcPr>
          <w:p w14:paraId="2E2877E8"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618CD765" w14:textId="77777777" w:rsidR="00F45B15" w:rsidRPr="00A75AF4" w:rsidRDefault="00F45B15">
            <w:pPr>
              <w:rPr>
                <w:lang w:val="cy-GB"/>
              </w:rPr>
            </w:pPr>
          </w:p>
        </w:tc>
      </w:tr>
      <w:tr w:rsidR="00F45B15" w:rsidRPr="00A75AF4" w14:paraId="3227920A" w14:textId="77777777" w:rsidTr="00ED4F8B">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A8465BB" w14:textId="77777777" w:rsidR="00F45B15" w:rsidRPr="00A75AF4" w:rsidRDefault="00F45B15">
            <w:pPr>
              <w:rPr>
                <w:rFonts w:cs="Arial"/>
                <w:sz w:val="18"/>
                <w:szCs w:val="18"/>
                <w:lang w:val="cy-GB"/>
              </w:rPr>
            </w:pPr>
            <w:r w:rsidRPr="00A75AF4">
              <w:rPr>
                <w:sz w:val="18"/>
                <w:lang w:val="cy-GB"/>
              </w:rPr>
              <w:t>Torri’r rheolau uchod yn barhaus, yn dilyn rhybuddion neu sancsiynau blaenorol.</w:t>
            </w:r>
          </w:p>
        </w:tc>
        <w:tc>
          <w:tcPr>
            <w:tcW w:w="959" w:type="dxa"/>
            <w:tcBorders>
              <w:top w:val="single" w:sz="4" w:space="0" w:color="auto"/>
              <w:left w:val="single" w:sz="4" w:space="0" w:color="auto"/>
              <w:bottom w:val="single" w:sz="4" w:space="0" w:color="auto"/>
              <w:right w:val="single" w:sz="4" w:space="0" w:color="auto"/>
            </w:tcBorders>
          </w:tcPr>
          <w:p w14:paraId="643F7CB1"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729F7042" w14:textId="77777777" w:rsidR="00F45B15" w:rsidRPr="00A75AF4" w:rsidRDefault="00F45B15">
            <w:pPr>
              <w:rPr>
                <w:lang w:val="cy-GB"/>
              </w:rPr>
            </w:pPr>
          </w:p>
        </w:tc>
        <w:tc>
          <w:tcPr>
            <w:tcW w:w="959" w:type="dxa"/>
            <w:tcBorders>
              <w:top w:val="single" w:sz="4" w:space="0" w:color="auto"/>
              <w:left w:val="single" w:sz="4" w:space="0" w:color="auto"/>
              <w:bottom w:val="single" w:sz="4" w:space="0" w:color="auto"/>
              <w:right w:val="single" w:sz="4" w:space="0" w:color="auto"/>
            </w:tcBorders>
          </w:tcPr>
          <w:p w14:paraId="69A28BA3"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1BD3C934" w14:textId="77777777" w:rsidR="00F45B15" w:rsidRPr="00A75AF4" w:rsidRDefault="00F45B15">
            <w:pPr>
              <w:rPr>
                <w:lang w:val="cy-GB"/>
              </w:rPr>
            </w:pPr>
          </w:p>
        </w:tc>
        <w:tc>
          <w:tcPr>
            <w:tcW w:w="959" w:type="dxa"/>
            <w:tcBorders>
              <w:top w:val="single" w:sz="4" w:space="0" w:color="auto"/>
              <w:left w:val="single" w:sz="4" w:space="0" w:color="auto"/>
              <w:bottom w:val="single" w:sz="4" w:space="0" w:color="auto"/>
              <w:right w:val="single" w:sz="4" w:space="0" w:color="auto"/>
            </w:tcBorders>
          </w:tcPr>
          <w:p w14:paraId="26DA9354"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2A52C347" w14:textId="77777777" w:rsidR="00F45B15" w:rsidRPr="00A75AF4" w:rsidRDefault="00F45B15">
            <w:pPr>
              <w:rPr>
                <w:lang w:val="cy-GB"/>
              </w:rPr>
            </w:pPr>
          </w:p>
        </w:tc>
        <w:tc>
          <w:tcPr>
            <w:tcW w:w="959" w:type="dxa"/>
            <w:tcBorders>
              <w:top w:val="single" w:sz="4" w:space="0" w:color="auto"/>
              <w:left w:val="single" w:sz="4" w:space="0" w:color="auto"/>
              <w:bottom w:val="single" w:sz="4" w:space="0" w:color="auto"/>
              <w:right w:val="single" w:sz="4" w:space="0" w:color="auto"/>
            </w:tcBorders>
          </w:tcPr>
          <w:p w14:paraId="441A3264" w14:textId="77777777" w:rsidR="00F45B15" w:rsidRPr="00A75AF4" w:rsidRDefault="00F45B15">
            <w:pPr>
              <w:rPr>
                <w:lang w:val="cy-GB"/>
              </w:rPr>
            </w:pPr>
          </w:p>
        </w:tc>
        <w:tc>
          <w:tcPr>
            <w:tcW w:w="960" w:type="dxa"/>
            <w:tcBorders>
              <w:top w:val="single" w:sz="4" w:space="0" w:color="auto"/>
              <w:left w:val="single" w:sz="4" w:space="0" w:color="auto"/>
              <w:bottom w:val="single" w:sz="4" w:space="0" w:color="auto"/>
              <w:right w:val="single" w:sz="4" w:space="0" w:color="auto"/>
            </w:tcBorders>
          </w:tcPr>
          <w:p w14:paraId="3C0BF7A0" w14:textId="77777777" w:rsidR="00F45B15" w:rsidRPr="00A75AF4" w:rsidRDefault="00F45B15">
            <w:pPr>
              <w:rPr>
                <w:lang w:val="cy-GB"/>
              </w:rPr>
            </w:pPr>
          </w:p>
        </w:tc>
      </w:tr>
    </w:tbl>
    <w:p w14:paraId="49549CC8" w14:textId="77777777" w:rsidR="00DF7AD6" w:rsidRPr="00A75AF4" w:rsidRDefault="00DF7AD6" w:rsidP="00F45B15">
      <w:pPr>
        <w:pStyle w:val="body"/>
        <w:rPr>
          <w:lang w:val="cy-GB"/>
        </w:rPr>
      </w:pPr>
    </w:p>
    <w:p w14:paraId="68920CF7" w14:textId="74874A77" w:rsidR="00DF7AD6" w:rsidRPr="00A75AF4" w:rsidRDefault="00DF7AD6" w:rsidP="0067506B">
      <w:pPr>
        <w:pStyle w:val="Heading2"/>
        <w:rPr>
          <w:lang w:val="cy-GB"/>
        </w:rPr>
      </w:pPr>
      <w:bookmarkStart w:id="106" w:name="_Toc194327983"/>
      <w:bookmarkStart w:id="107" w:name="_Toc61445992"/>
      <w:bookmarkStart w:id="108" w:name="_Toc61452112"/>
      <w:bookmarkStart w:id="109" w:name="_Toc162271212"/>
      <w:r w:rsidRPr="00A75AF4">
        <w:rPr>
          <w:lang w:val="cy-GB"/>
        </w:rPr>
        <w:t>Defnyddio systemau Deallusrwydd Artiffisial Cynhyrchiol mewn Ysgolion</w:t>
      </w:r>
      <w:bookmarkEnd w:id="106"/>
    </w:p>
    <w:p w14:paraId="460849FB" w14:textId="27F0F6D3" w:rsidR="00DF7AD6" w:rsidRPr="00654AEA" w:rsidRDefault="00DF7AD6" w:rsidP="00A46DB2">
      <w:pPr>
        <w:shd w:val="clear" w:color="auto" w:fill="D6E3BC" w:themeFill="accent3" w:themeFillTint="66"/>
        <w:rPr>
          <w:b/>
          <w:color w:val="003981"/>
          <w:lang w:val="cy-GB"/>
        </w:rPr>
      </w:pPr>
      <w:r w:rsidRPr="00654AEA">
        <w:rPr>
          <w:b/>
          <w:color w:val="003981"/>
          <w:lang w:val="cy-GB"/>
        </w:rPr>
        <w:t xml:space="preserve">Mae templed polisi manylach ar gael yn yr atodiadau, gan gynnwys matrics asesiad risg ar gyfer defnyddio Deallusrwydd Artiffisial Cynhyrchiol.    </w:t>
      </w:r>
    </w:p>
    <w:p w14:paraId="43401196" w14:textId="77777777" w:rsidR="00A46DB2" w:rsidRPr="00A46DB2" w:rsidRDefault="00A46DB2" w:rsidP="00A46DB2">
      <w:pPr>
        <w:pStyle w:val="Heading3"/>
        <w:shd w:val="clear" w:color="auto" w:fill="D6E3BC" w:themeFill="accent3" w:themeFillTint="66"/>
        <w:rPr>
          <w:lang w:val="cy-GB"/>
        </w:rPr>
      </w:pPr>
      <w:r w:rsidRPr="00A46DB2">
        <w:rPr>
          <w:lang w:val="cy-GB"/>
        </w:rPr>
        <w:t xml:space="preserve">Datganiad o fwriad </w:t>
      </w:r>
    </w:p>
    <w:p w14:paraId="0BEF84A2" w14:textId="77777777" w:rsidR="00A46DB2" w:rsidRPr="00A46DB2" w:rsidRDefault="00A46DB2" w:rsidP="00A46DB2">
      <w:pPr>
        <w:shd w:val="clear" w:color="auto" w:fill="D6E3BC" w:themeFill="accent3" w:themeFillTint="66"/>
        <w:rPr>
          <w:rFonts w:cs="Open Sans Light"/>
          <w:lang w:val="cy-GB"/>
        </w:rPr>
      </w:pPr>
      <w:r w:rsidRPr="00A46DB2">
        <w:rPr>
          <w:lang w:val="cy-GB"/>
        </w:rPr>
        <w:t>Mae technoleg Deallusrwydd Artiffisial (AI) eisoes yn cael ei defnyddio'n eang mewn amgylcheddau masnachol ac mae’n dod yn fwyfwy cyffredin ym myd addysg. Rydym yn cydnabod bod integreiddio adnoddau deallusrwydd artiffisial cynhyrchiol mewn addysg yn rhoi inni lawer o gyfleoedd, gan gynnwys y potensial i wella profiadau addysgol a helpu staff gyda rhai tasgau gweinyddol. Fodd bynnag, wrth eu defnyddio, mae’n rhaid rhoi blaenoriaeth i ddiogelwch, cyfrifoldeb, moeseg, ymddiriedaeth, diogelu data a chynwysoldeb.</w:t>
      </w:r>
      <w:r w:rsidRPr="00A46DB2">
        <w:rPr>
          <w:color w:val="000000" w:themeColor="text1"/>
          <w:lang w:val="cy-GB"/>
        </w:rPr>
        <w:t xml:space="preserve"> </w:t>
      </w:r>
      <w:r w:rsidRPr="00A46DB2">
        <w:rPr>
          <w:lang w:val="cy-GB"/>
        </w:rPr>
        <w:t xml:space="preserve"> </w:t>
      </w:r>
    </w:p>
    <w:p w14:paraId="7EBFE5DB" w14:textId="77777777" w:rsidR="00A46DB2" w:rsidRPr="00A46DB2" w:rsidRDefault="00A46DB2" w:rsidP="00A46DB2">
      <w:pPr>
        <w:shd w:val="clear" w:color="auto" w:fill="D6E3BC" w:themeFill="accent3" w:themeFillTint="66"/>
        <w:rPr>
          <w:lang w:val="cy-GB"/>
        </w:rPr>
      </w:pPr>
      <w:r w:rsidRPr="00A46DB2">
        <w:rPr>
          <w:lang w:val="cy-GB"/>
        </w:rPr>
        <w:t xml:space="preserve">Rydym hefyd yn sylweddoli bod i systemau deallusrwydd artiffisial cynhyrchiol eu risgiau eu hunain, ond bod modd lliniaru’r rhain drwy ein polisïau a’n gweithdrefnau presennol, gan ddiwygio’r rhain yn ôl yr angen i roi sylw i’r risgiau hyn. </w:t>
      </w:r>
    </w:p>
    <w:p w14:paraId="22E20CCE" w14:textId="77777777" w:rsidR="00A46DB2" w:rsidRPr="00A46DB2" w:rsidRDefault="00A46DB2" w:rsidP="00A46DB2">
      <w:pPr>
        <w:shd w:val="clear" w:color="auto" w:fill="D6E3BC" w:themeFill="accent3" w:themeFillTint="66"/>
        <w:rPr>
          <w:lang w:val="cy-GB"/>
        </w:rPr>
      </w:pPr>
      <w:r w:rsidRPr="00A46DB2">
        <w:rPr>
          <w:lang w:val="cy-GB"/>
        </w:rPr>
        <w:t>Byddwn yn addysgu staff a dysgwyr am sut i ddefnyddio deallusrwydd artiffisial cynhyrchiol mewn ffordd ddiogel a moesegol, gan eu paratoi ar gyfer dyfodol lle mae technolegau deallusrwydd artiffisial yn debygol o chwarae rhan gynyddol.</w:t>
      </w:r>
    </w:p>
    <w:p w14:paraId="5511F342" w14:textId="77777777" w:rsidR="00A46DB2" w:rsidRPr="00A46DB2" w:rsidRDefault="00A46DB2" w:rsidP="00A46DB2">
      <w:pPr>
        <w:shd w:val="clear" w:color="auto" w:fill="D6E3BC" w:themeFill="accent3" w:themeFillTint="66"/>
        <w:rPr>
          <w:lang w:val="cy-GB"/>
        </w:rPr>
      </w:pPr>
      <w:r w:rsidRPr="00A46DB2">
        <w:rPr>
          <w:lang w:val="cy-GB"/>
        </w:rPr>
        <w:t xml:space="preserve">Fel bob amser, diogelu staff a dysgwyr fydd yn flaenllaw yn ein polisi a’n hymarfer. </w:t>
      </w:r>
    </w:p>
    <w:p w14:paraId="5FF7B5AD" w14:textId="2E64531B" w:rsidR="00DF7AD6" w:rsidRDefault="008B408D" w:rsidP="007909E5">
      <w:pPr>
        <w:shd w:val="clear" w:color="auto" w:fill="D6E3BC" w:themeFill="accent3" w:themeFillTint="66"/>
        <w:rPr>
          <w:sz w:val="28"/>
          <w:szCs w:val="28"/>
          <w:lang w:val="cy-GB"/>
        </w:rPr>
      </w:pPr>
      <w:r w:rsidRPr="00A75AF4">
        <w:rPr>
          <w:sz w:val="28"/>
          <w:szCs w:val="28"/>
          <w:lang w:val="cy-GB"/>
        </w:rPr>
        <w:t>Datganiadau Polisi</w:t>
      </w:r>
    </w:p>
    <w:p w14:paraId="3DC9263F" w14:textId="77777777" w:rsidR="005974EF" w:rsidRPr="005974EF" w:rsidRDefault="005974EF" w:rsidP="005974EF">
      <w:pPr>
        <w:pStyle w:val="ListParagraph"/>
        <w:numPr>
          <w:ilvl w:val="0"/>
          <w:numId w:val="60"/>
        </w:numPr>
        <w:shd w:val="clear" w:color="auto" w:fill="D6E3BC" w:themeFill="accent3" w:themeFillTint="66"/>
        <w:spacing w:after="200" w:line="264" w:lineRule="auto"/>
        <w:rPr>
          <w:rFonts w:eastAsia="Open Sans Light" w:cs="Open Sans Light"/>
          <w:color w:val="1F1F1F"/>
          <w:lang w:val="cy-GB"/>
        </w:rPr>
      </w:pPr>
      <w:r w:rsidRPr="005974EF">
        <w:rPr>
          <w:color w:val="1F1F1F"/>
          <w:lang w:val="cy-GB"/>
        </w:rPr>
        <w:t xml:space="preserve">Mae'r ysgol yn cydnabod manteision posibl defnyddio deallusrwydd artiffisial cynhyrchiol mewn cyd-destun addysgol - gan gynnwys gwella dysgu ac addysgu, gwella prosesau gweinyddol, rheoli llwyth gwaith, a pharatoi staff a dysgwyr am ddyfodol y bydd technoleg deallusrwydd artiffisial yn rhan annatod ohono. Anogir staff i ddefnyddio adnoddau sy’n seiliedig ar ddeallusrwydd artiffisial cynhyrchiol i’w </w:t>
      </w:r>
      <w:r w:rsidRPr="005974EF">
        <w:rPr>
          <w:color w:val="1F1F1F"/>
          <w:lang w:val="cy-GB"/>
        </w:rPr>
        <w:lastRenderedPageBreak/>
        <w:t>helpu gyda’u gwaith lle bo hynny’n briodol, o fewn y fframweithiau isod ac mae gofyn iddynt fod yn broffesiynol-gyfrifol ac atebol am y maes hwn o’u gwaith.</w:t>
      </w:r>
    </w:p>
    <w:p w14:paraId="68CD19C6" w14:textId="77777777" w:rsidR="005974EF" w:rsidRPr="005974EF" w:rsidRDefault="005974EF" w:rsidP="005974EF">
      <w:pPr>
        <w:pStyle w:val="ListParagraph"/>
        <w:numPr>
          <w:ilvl w:val="0"/>
          <w:numId w:val="60"/>
        </w:numPr>
        <w:shd w:val="clear" w:color="auto" w:fill="D6E3BC" w:themeFill="accent3" w:themeFillTint="66"/>
        <w:spacing w:after="200" w:line="264" w:lineRule="auto"/>
        <w:rPr>
          <w:rFonts w:eastAsia="Open Sans Light" w:cs="Open Sans Light"/>
          <w:color w:val="1F1F1F"/>
          <w:lang w:val="cy-GB"/>
        </w:rPr>
      </w:pPr>
      <w:r w:rsidRPr="005974EF">
        <w:rPr>
          <w:b/>
          <w:color w:val="1F1F1F"/>
          <w:lang w:val="cy-GB"/>
        </w:rPr>
        <w:t>Byddwn yn cydymffurfio â’r holl ddeddfwriaeth a'r canllawiau perthnasol, gan gyfeirio at y canllawiau yn Cadw Dysgwyr yn Ddiogel.</w:t>
      </w:r>
    </w:p>
    <w:p w14:paraId="1F62A76F" w14:textId="77777777" w:rsidR="005974EF" w:rsidRPr="007962A6" w:rsidRDefault="005974EF" w:rsidP="005974EF">
      <w:pPr>
        <w:pStyle w:val="ListParagraph"/>
        <w:numPr>
          <w:ilvl w:val="0"/>
          <w:numId w:val="60"/>
        </w:numPr>
        <w:shd w:val="clear" w:color="auto" w:fill="D6E3BC" w:themeFill="accent3" w:themeFillTint="66"/>
        <w:spacing w:after="200" w:line="264" w:lineRule="auto"/>
        <w:rPr>
          <w:rFonts w:eastAsia="Open Sans Light" w:cs="Open Sans Light"/>
          <w:color w:val="1F1F1F"/>
          <w:lang w:val="cy-GB"/>
        </w:rPr>
      </w:pPr>
      <w:r w:rsidRPr="005974EF">
        <w:rPr>
          <w:b/>
          <w:color w:val="1F1F1F"/>
          <w:lang w:val="cy-GB"/>
        </w:rPr>
        <w:t xml:space="preserve">Byddwn yn rhoi hyfforddiant perthnasol i staff </w:t>
      </w:r>
      <w:r w:rsidRPr="005974EF">
        <w:rPr>
          <w:i/>
          <w:color w:val="1F1F1F"/>
          <w:lang w:val="cy-GB"/>
        </w:rPr>
        <w:t>a llywodraethwyr</w:t>
      </w:r>
      <w:r w:rsidRPr="005974EF">
        <w:rPr>
          <w:color w:val="1F1F1F"/>
          <w:lang w:val="cy-GB"/>
        </w:rPr>
        <w:t xml:space="preserve"> </w:t>
      </w:r>
      <w:r w:rsidRPr="005974EF">
        <w:rPr>
          <w:b/>
          <w:color w:val="1F1F1F"/>
          <w:lang w:val="cy-GB"/>
        </w:rPr>
        <w:t xml:space="preserve">ar fanteision defnyddio deallusrwydd artiffisial cynhyrchiol, sut gellir ei ddefnyddio a’r risgiau posibl. </w:t>
      </w:r>
      <w:r w:rsidRPr="007962A6">
        <w:rPr>
          <w:b/>
          <w:color w:val="1F1F1F"/>
          <w:lang w:val="cy-GB"/>
        </w:rPr>
        <w:t>Byddwn yn helpu staff i weld pa anghenion hyfforddi a datblygu sydd ganddynt er mwyn eu galluogi i fanteisio ar gyfleoedd perthnasol</w:t>
      </w:r>
      <w:r w:rsidRPr="007962A6">
        <w:rPr>
          <w:color w:val="1F1F1F"/>
          <w:lang w:val="cy-GB"/>
        </w:rPr>
        <w:t>.</w:t>
      </w:r>
    </w:p>
    <w:p w14:paraId="26BE1362" w14:textId="77777777" w:rsidR="005974EF" w:rsidRPr="007962A6" w:rsidRDefault="005974EF" w:rsidP="005974EF">
      <w:pPr>
        <w:pStyle w:val="ListParagraph"/>
        <w:numPr>
          <w:ilvl w:val="0"/>
          <w:numId w:val="60"/>
        </w:numPr>
        <w:shd w:val="clear" w:color="auto" w:fill="D6E3BC" w:themeFill="accent3" w:themeFillTint="66"/>
        <w:spacing w:after="200" w:line="264" w:lineRule="auto"/>
        <w:rPr>
          <w:rFonts w:eastAsia="Open Sans Light" w:cs="Open Sans Light"/>
          <w:b/>
          <w:bCs/>
          <w:color w:val="1F1F1F"/>
          <w:lang w:val="cy-GB"/>
        </w:rPr>
      </w:pPr>
      <w:r w:rsidRPr="007962A6">
        <w:rPr>
          <w:b/>
          <w:color w:val="1F1F1F"/>
          <w:lang w:val="cy-GB"/>
        </w:rPr>
        <w:t>Byddwn yn ceisio cynnwys gwersi am ddeallusrwydd artiffisial cynhyrchiol fel y bo’n briodol yn arlwy'r cwricwlwm, gan helpu dysgwyr i ddeall sut mae deallusrwydd artiffisial cynhyrchiol yn gweithio, beth yw ei fanteision, ei risgiau a’i effeithiau moesegol a chymdeithasol posibl. Mae'r ysgol yn cydnabod pwysigrwydd paratoi dysgwyr drwy roi iddynt y wybodaeth, y sgiliau a’r strategaethau i allu defnyddio adnoddau deallusrwydd artiffisial cynhyrchiol yn gyfrifol.</w:t>
      </w:r>
    </w:p>
    <w:p w14:paraId="64FA6A12" w14:textId="77777777" w:rsidR="005974EF" w:rsidRPr="007962A6" w:rsidRDefault="005974EF" w:rsidP="005974EF">
      <w:pPr>
        <w:pStyle w:val="ListParagraph"/>
        <w:numPr>
          <w:ilvl w:val="0"/>
          <w:numId w:val="60"/>
        </w:numPr>
        <w:shd w:val="clear" w:color="auto" w:fill="D6E3BC" w:themeFill="accent3" w:themeFillTint="66"/>
        <w:spacing w:after="200" w:line="264" w:lineRule="auto"/>
        <w:rPr>
          <w:b/>
          <w:color w:val="1F1F1F"/>
          <w:lang w:val="cy-GB"/>
        </w:rPr>
      </w:pPr>
      <w:r w:rsidRPr="007962A6">
        <w:rPr>
          <w:b/>
          <w:color w:val="1F1F1F"/>
          <w:lang w:val="cy-GB"/>
        </w:rPr>
        <w:t>Fel y nodir yn y cytundeb defnydd derbyniol gan staff, bydd staff yn cael eu cefnogi i ymgysylltu ag adnoddau deallusrwydd artiffisial cynhyrchiol yn gyfrifol, gan sicrhau bod data personol a sensitif yn cael ei ddiogelu.</w:t>
      </w:r>
    </w:p>
    <w:p w14:paraId="75C41BB6" w14:textId="77777777" w:rsidR="005974EF" w:rsidRPr="007962A6" w:rsidRDefault="005974EF" w:rsidP="005974EF">
      <w:pPr>
        <w:pStyle w:val="ListParagraph"/>
        <w:numPr>
          <w:ilvl w:val="0"/>
          <w:numId w:val="60"/>
        </w:numPr>
        <w:shd w:val="clear" w:color="auto" w:fill="D6E3BC" w:themeFill="accent3" w:themeFillTint="66"/>
        <w:spacing w:after="200" w:line="264" w:lineRule="auto"/>
        <w:rPr>
          <w:rFonts w:eastAsia="Open Sans Light" w:cs="Open Sans Light"/>
          <w:b/>
          <w:bCs/>
          <w:color w:val="1F1F1F"/>
          <w:lang w:val="cy-GB"/>
        </w:rPr>
      </w:pPr>
      <w:r w:rsidRPr="007962A6">
        <w:rPr>
          <w:b/>
          <w:color w:val="1F1F1F"/>
          <w:lang w:val="cy-GB"/>
        </w:rPr>
        <w:t>Bydd staff bob amser yn sicrhau bod adnoddau deallusrwydd artiffisial cynhyrchiol a ddefnyddir yn cydymffurfio â GDPR y DU a rheoliadau diogelu data eraill, gan wirio gyda’r Swyddog Diogelu Data fod yr adnoddau’n cydymffurfio â safonau a osodwyd gan Swyddfa’r Comisiynydd Gwybodaeth (ICO) cyn eu defnyddio ar gyfer gwaith sy’n ymwneud â’r ysgol.</w:t>
      </w:r>
    </w:p>
    <w:p w14:paraId="7F6819E3" w14:textId="77777777" w:rsidR="005974EF" w:rsidRPr="007962A6" w:rsidRDefault="005974EF" w:rsidP="005974EF">
      <w:pPr>
        <w:pStyle w:val="ListParagraph"/>
        <w:numPr>
          <w:ilvl w:val="0"/>
          <w:numId w:val="60"/>
        </w:numPr>
        <w:shd w:val="clear" w:color="auto" w:fill="D6E3BC" w:themeFill="accent3" w:themeFillTint="66"/>
        <w:spacing w:after="200" w:line="264" w:lineRule="auto"/>
        <w:rPr>
          <w:b/>
          <w:color w:val="1F1F1F"/>
          <w:lang w:val="cy-GB"/>
        </w:rPr>
      </w:pPr>
      <w:r w:rsidRPr="007962A6">
        <w:rPr>
          <w:b/>
          <w:color w:val="1F1F1F"/>
          <w:lang w:val="cy-GB"/>
        </w:rPr>
        <w:t xml:space="preserve">Bydd gofyn i'r holl staff ystyried yn ofalus cyn defnyddio unrhyw adnodd deallusrwydd artiffisial cynhyrchiol a gofyn am farn uwch arweinwyr wrth wneud penderfyniadau ynghylch ei ddefnydd. </w:t>
      </w:r>
    </w:p>
    <w:p w14:paraId="57B61492" w14:textId="77777777" w:rsidR="005974EF" w:rsidRPr="007962A6" w:rsidRDefault="005974EF" w:rsidP="005974EF">
      <w:pPr>
        <w:pStyle w:val="ListParagraph"/>
        <w:numPr>
          <w:ilvl w:val="0"/>
          <w:numId w:val="60"/>
        </w:numPr>
        <w:shd w:val="clear" w:color="auto" w:fill="D6E3BC" w:themeFill="accent3" w:themeFillTint="66"/>
        <w:spacing w:after="200" w:line="264" w:lineRule="auto"/>
        <w:rPr>
          <w:rFonts w:eastAsia="Open Sans Light" w:cs="Open Sans Light"/>
          <w:b/>
          <w:bCs/>
          <w:color w:val="1F1F1F"/>
          <w:lang w:val="cy-GB"/>
        </w:rPr>
      </w:pPr>
      <w:r w:rsidRPr="007962A6">
        <w:rPr>
          <w:b/>
          <w:color w:val="1F1F1F"/>
          <w:lang w:val="cy-GB"/>
        </w:rPr>
        <w:t>Dylai staff bob amser ddefnyddio cyfrifon a ddarperir gan yr ysgol at ddibenion gwaith. Mae’r cyfrifon hyn wedi cael eu ffurfweddu i gydymffurfio â gofynion diogelwch a goruchwyliaeth y sefydliad, gan leihau’r risg y bydd rheolau data’n cael eu torri. </w:t>
      </w:r>
    </w:p>
    <w:p w14:paraId="7F400FA9" w14:textId="77777777" w:rsidR="005974EF" w:rsidRPr="007962A6" w:rsidRDefault="005974EF" w:rsidP="005974EF">
      <w:pPr>
        <w:pStyle w:val="ListParagraph"/>
        <w:numPr>
          <w:ilvl w:val="0"/>
          <w:numId w:val="60"/>
        </w:numPr>
        <w:shd w:val="clear" w:color="auto" w:fill="D6E3BC" w:themeFill="accent3" w:themeFillTint="66"/>
        <w:spacing w:after="200" w:line="264" w:lineRule="auto"/>
        <w:rPr>
          <w:rFonts w:eastAsia="Open Sans Light" w:cs="Open Sans Light"/>
          <w:b/>
          <w:bCs/>
          <w:color w:val="1F1F1F"/>
          <w:lang w:val="cy-GB"/>
        </w:rPr>
      </w:pPr>
      <w:r w:rsidRPr="007962A6">
        <w:rPr>
          <w:b/>
          <w:color w:val="1F1F1F"/>
          <w:lang w:val="cy-GB"/>
        </w:rPr>
        <w:t>Byddwn yn diogelu gwybodaeth sensitif. Ni fydd ysgolion nac ymarferwyr yn mewnbynnu unrhyw ddata personol, data dysgwyr neu wybodaeth sensitif neu gyfrinachol arall i adnoddau deallusrwydd artiffisial cynhyrchiol.</w:t>
      </w:r>
      <w:r w:rsidRPr="007962A6">
        <w:rPr>
          <w:lang w:val="cy-GB"/>
        </w:rPr>
        <w:t xml:space="preserve"> </w:t>
      </w:r>
    </w:p>
    <w:p w14:paraId="57A5B271" w14:textId="77777777" w:rsidR="005974EF" w:rsidRPr="007962A6" w:rsidRDefault="005974EF" w:rsidP="005974EF">
      <w:pPr>
        <w:pStyle w:val="ListParagraph"/>
        <w:numPr>
          <w:ilvl w:val="0"/>
          <w:numId w:val="60"/>
        </w:numPr>
        <w:shd w:val="clear" w:color="auto" w:fill="D6E3BC" w:themeFill="accent3" w:themeFillTint="66"/>
        <w:spacing w:after="200" w:line="264" w:lineRule="auto"/>
        <w:rPr>
          <w:rFonts w:eastAsia="Open Sans Light" w:cs="Open Sans Light"/>
          <w:b/>
          <w:bCs/>
          <w:color w:val="1F1F1F"/>
          <w:lang w:val="cy-GB"/>
        </w:rPr>
      </w:pPr>
      <w:r w:rsidRPr="007962A6">
        <w:rPr>
          <w:b/>
          <w:color w:val="1F1F1F"/>
          <w:lang w:val="cy-GB"/>
        </w:rPr>
        <w:t xml:space="preserve">Bydd yr ysgol yn sicrhau, pan gaiff deallusrwydd artiffisial cynhyrchiol ei ddefnyddio, na fydd yn tramgwyddo cytundebau eiddo deallusol na hawlfraint. Cymerir gofal i geisio sicrhau nad yw eiddo deallusol, gan gynnwys eiddo deallusol y dysgwyr, yn cael ei ddefnyddio i hyfforddi modelau deallusrwydd artiffisial cynhyrchiol heb ganiatâd priodol. </w:t>
      </w:r>
    </w:p>
    <w:p w14:paraId="0ABB7032" w14:textId="77777777" w:rsidR="005974EF" w:rsidRPr="007962A6" w:rsidRDefault="005974EF" w:rsidP="005974EF">
      <w:pPr>
        <w:pStyle w:val="ListParagraph"/>
        <w:numPr>
          <w:ilvl w:val="0"/>
          <w:numId w:val="60"/>
        </w:numPr>
        <w:shd w:val="clear" w:color="auto" w:fill="D6E3BC" w:themeFill="accent3" w:themeFillTint="66"/>
        <w:spacing w:after="200" w:line="264" w:lineRule="auto"/>
        <w:rPr>
          <w:rFonts w:eastAsia="Open Sans Light" w:cs="Open Sans Light"/>
          <w:b/>
          <w:bCs/>
          <w:color w:val="1F1F1F"/>
          <w:lang w:val="cy-GB"/>
        </w:rPr>
      </w:pPr>
      <w:r w:rsidRPr="007962A6">
        <w:rPr>
          <w:b/>
          <w:color w:val="1F1F1F"/>
          <w:lang w:val="cy-GB"/>
        </w:rPr>
        <w:t>Rhaid i’r staff roi gwybod i’r timau mewnol perthnasol ar unwaith am unrhyw achosion o gamddefnyddio deallusrwydd artiffisial cynhyrchiol, torri rheolau data neu allbynnau amhriodol.</w:t>
      </w:r>
    </w:p>
    <w:p w14:paraId="53CBEB28" w14:textId="77777777" w:rsidR="005974EF" w:rsidRPr="00DE6015" w:rsidRDefault="005974EF" w:rsidP="005974EF">
      <w:pPr>
        <w:pStyle w:val="ListParagraph"/>
        <w:numPr>
          <w:ilvl w:val="0"/>
          <w:numId w:val="60"/>
        </w:numPr>
        <w:shd w:val="clear" w:color="auto" w:fill="D6E3BC" w:themeFill="accent3" w:themeFillTint="66"/>
        <w:spacing w:after="200" w:line="264" w:lineRule="auto"/>
        <w:rPr>
          <w:rFonts w:eastAsia="Open Sans Light" w:cs="Open Sans Light"/>
          <w:color w:val="1F1F1F"/>
        </w:rPr>
      </w:pPr>
      <w:r w:rsidRPr="007962A6">
        <w:rPr>
          <w:lang w:val="cy-GB"/>
        </w:rPr>
        <w:t xml:space="preserve">Bydd yr ysgol yn cadw cofnod o’r holl adnoddau sy’n cael eu defnyddio, eu diben a’u risgiau posibl. </w:t>
      </w:r>
      <w:r w:rsidRPr="00654AEA">
        <w:rPr>
          <w:color w:val="244061" w:themeColor="accent1" w:themeShade="80"/>
        </w:rPr>
        <w:t>(Mae matricsau asesu risgiau ynghlwm fel atodiad)</w:t>
      </w:r>
    </w:p>
    <w:p w14:paraId="510931D3" w14:textId="77777777" w:rsidR="005974EF" w:rsidRPr="00DE6015" w:rsidRDefault="005974EF" w:rsidP="005974EF">
      <w:pPr>
        <w:pStyle w:val="ListParagraph"/>
        <w:numPr>
          <w:ilvl w:val="0"/>
          <w:numId w:val="60"/>
        </w:numPr>
        <w:shd w:val="clear" w:color="auto" w:fill="D6E3BC" w:themeFill="accent3" w:themeFillTint="66"/>
        <w:spacing w:after="200" w:line="264" w:lineRule="auto"/>
        <w:rPr>
          <w:rFonts w:eastAsia="Open Sans Light" w:cs="Open Sans Light"/>
          <w:color w:val="1F1F1F"/>
        </w:rPr>
      </w:pPr>
      <w:r w:rsidRPr="00DE6015">
        <w:rPr>
          <w:color w:val="1F1F1F"/>
        </w:rPr>
        <w:lastRenderedPageBreak/>
        <w:t xml:space="preserve">Rydym yn ymwybodol o’r risg bosibl o ragfarn a gwahaniaethu yn yr allbynnau gan adnoddau deallusrwydd artiffisial ac rydym wedi sefydlu ymyraethau a phrotocolau i ddelio ag unrhyw faterion </w:t>
      </w:r>
      <w:proofErr w:type="gramStart"/>
      <w:r w:rsidRPr="00DE6015">
        <w:rPr>
          <w:color w:val="1F1F1F"/>
        </w:rPr>
        <w:t>a</w:t>
      </w:r>
      <w:proofErr w:type="gramEnd"/>
      <w:r w:rsidRPr="00DE6015">
        <w:rPr>
          <w:color w:val="1F1F1F"/>
        </w:rPr>
        <w:t xml:space="preserve"> allai godi. Pan fyddwn yn caffael ac yn gweithredu systemau deallusrwydd artiffisial cynhyrchiol, byddwn yn dilyn gofal a diwydrwydd dyladwy i flaenoriaethu tegwch a diogelwch.</w:t>
      </w:r>
    </w:p>
    <w:p w14:paraId="68C952C0" w14:textId="77777777" w:rsidR="005974EF" w:rsidRPr="00654AEA" w:rsidRDefault="005974EF" w:rsidP="005974EF">
      <w:pPr>
        <w:pStyle w:val="ListParagraph"/>
        <w:numPr>
          <w:ilvl w:val="0"/>
          <w:numId w:val="60"/>
        </w:numPr>
        <w:shd w:val="clear" w:color="auto" w:fill="D6E3BC" w:themeFill="accent3" w:themeFillTint="66"/>
        <w:spacing w:after="200" w:line="264" w:lineRule="auto"/>
        <w:rPr>
          <w:rFonts w:eastAsia="Open Sans Light" w:cs="Open Sans Light"/>
          <w:i/>
          <w:iCs/>
          <w:color w:val="244061" w:themeColor="accent1" w:themeShade="80"/>
        </w:rPr>
      </w:pPr>
      <w:r w:rsidRPr="00DE6015">
        <w:rPr>
          <w:i/>
          <w:color w:val="1F1F1F"/>
        </w:rPr>
        <w:t xml:space="preserve">Bydd yr ysgol yn helpu rhieni a gofalwyr i ddeall sut caiff deallusrwydd artiffisial cynhyrchiol ei ddefnyddio yn yr ysgol </w:t>
      </w:r>
      <w:r w:rsidRPr="00654AEA">
        <w:rPr>
          <w:i/>
          <w:color w:val="244061" w:themeColor="accent1" w:themeShade="80"/>
        </w:rPr>
        <w:t>(gallai hyn fod drwy’r “Canllaw Deallusrwydd Artiffisial yn ein Hysgol”)</w:t>
      </w:r>
    </w:p>
    <w:p w14:paraId="0E788D8F" w14:textId="77777777" w:rsidR="005974EF" w:rsidRPr="00DE6015" w:rsidRDefault="005974EF" w:rsidP="005974EF">
      <w:pPr>
        <w:pStyle w:val="ListParagraph"/>
        <w:numPr>
          <w:ilvl w:val="0"/>
          <w:numId w:val="60"/>
        </w:numPr>
        <w:shd w:val="clear" w:color="auto" w:fill="D6E3BC" w:themeFill="accent3" w:themeFillTint="66"/>
        <w:spacing w:after="200" w:line="264" w:lineRule="auto"/>
        <w:rPr>
          <w:rFonts w:eastAsia="Open Sans Light" w:cs="Open Sans Light"/>
          <w:i/>
          <w:iCs/>
        </w:rPr>
      </w:pPr>
      <w:r w:rsidRPr="00DE6015">
        <w:rPr>
          <w:i/>
        </w:rPr>
        <w:t xml:space="preserve">Os bydd staff yn defnyddio adnoddau deallusrwydd artiffisial cynhyrchiol i’w helpu yn eu hymarfer dysgu ac addysgu, gwneir hyn mewn ffordd bwrpasol, ystyriol, gyda ffocws clir ar sicrhau effaith a dealltwriaeth a lliniaru risgiau. </w:t>
      </w:r>
    </w:p>
    <w:p w14:paraId="41DB5973" w14:textId="77777777" w:rsidR="005974EF" w:rsidRPr="00DE6015" w:rsidRDefault="005974EF" w:rsidP="005974EF">
      <w:pPr>
        <w:pStyle w:val="ListParagraph"/>
        <w:numPr>
          <w:ilvl w:val="0"/>
          <w:numId w:val="60"/>
        </w:numPr>
        <w:shd w:val="clear" w:color="auto" w:fill="D6E3BC" w:themeFill="accent3" w:themeFillTint="66"/>
        <w:spacing w:after="200" w:line="264" w:lineRule="auto"/>
        <w:rPr>
          <w:rFonts w:eastAsia="Open Sans Light" w:cs="Open Sans Light"/>
          <w:i/>
          <w:iCs/>
          <w:color w:val="1F1F1F"/>
        </w:rPr>
      </w:pPr>
      <w:r w:rsidRPr="00DE6015">
        <w:rPr>
          <w:i/>
          <w:color w:val="1F1F1F"/>
        </w:rPr>
        <w:t xml:space="preserve">Bydd staff yn sicrhau bod dogfennau negeseuon e-bost, cyflwyniadau ac allbynnau eraill dan ddylanwad deallusrwydd artiffisial yn cynnwys labeli neu nodiadau clir sy'n nodi y cafwyd cymorth deallusrwydd artiffisial i’w cynhyrchu. </w:t>
      </w:r>
    </w:p>
    <w:p w14:paraId="17037AF4" w14:textId="77777777" w:rsidR="005974EF" w:rsidRPr="00D7335C" w:rsidRDefault="005974EF" w:rsidP="005974EF">
      <w:pPr>
        <w:pStyle w:val="ListParagraph"/>
        <w:numPr>
          <w:ilvl w:val="0"/>
          <w:numId w:val="60"/>
        </w:numPr>
        <w:shd w:val="clear" w:color="auto" w:fill="D6E3BC" w:themeFill="accent3" w:themeFillTint="66"/>
        <w:spacing w:after="200" w:line="264" w:lineRule="auto"/>
        <w:rPr>
          <w:rFonts w:eastAsia="Open Sans Light" w:cs="Open Sans Light"/>
          <w:i/>
          <w:iCs/>
          <w:color w:val="1F1F1F"/>
        </w:rPr>
      </w:pPr>
      <w:r w:rsidRPr="00DE6015">
        <w:rPr>
          <w:i/>
          <w:color w:val="1F1F1F"/>
        </w:rPr>
        <w:t>Bydd staff yn sicrhau</w:t>
      </w:r>
      <w:r>
        <w:rPr>
          <w:i/>
          <w:color w:val="1F1F1F"/>
        </w:rPr>
        <w:t xml:space="preserve"> bod yr holl gynnwys a gynhyrchir gan ddeallusrwydd artiffisial yn cael ei wirio a’i adolygu cyn cael ei rannu neu ei gyhoeddi er mwyn gwneud yn siŵr ei fod yn gywir. </w:t>
      </w:r>
    </w:p>
    <w:p w14:paraId="7B90A4E0" w14:textId="77777777" w:rsidR="005974EF" w:rsidRPr="00D7335C" w:rsidRDefault="005974EF" w:rsidP="005974EF">
      <w:pPr>
        <w:pStyle w:val="ListParagraph"/>
        <w:numPr>
          <w:ilvl w:val="0"/>
          <w:numId w:val="60"/>
        </w:numPr>
        <w:shd w:val="clear" w:color="auto" w:fill="D6E3BC" w:themeFill="accent3" w:themeFillTint="66"/>
        <w:spacing w:after="200" w:line="264" w:lineRule="auto"/>
        <w:rPr>
          <w:rFonts w:eastAsia="Open Sans Light" w:cs="Open Sans Light"/>
          <w:color w:val="1F1F1F"/>
        </w:rPr>
      </w:pPr>
      <w:r>
        <w:rPr>
          <w:color w:val="1F1F1F"/>
        </w:rPr>
        <w:t>Bydd defnyddio adnoddau deallusrwydd artiffisial cynhyrchiol mewn ffordd amhriodol, gan gynnwys torri safonau diogelu data, camddefnyddio gwybodaeth sensitif, neu fethu â glynu wrth y cytundeb hwn, yn arwain at gamau disgyblu fel y diffinnir yn y Polisi Disgyblu Staff. </w:t>
      </w:r>
    </w:p>
    <w:p w14:paraId="4B746C95" w14:textId="77777777" w:rsidR="00DF7AD6" w:rsidRPr="00A75AF4" w:rsidRDefault="00DF7AD6" w:rsidP="00DF7AD6">
      <w:pPr>
        <w:pStyle w:val="Heading1"/>
        <w:rPr>
          <w:lang w:val="cy-GB"/>
        </w:rPr>
      </w:pPr>
    </w:p>
    <w:p w14:paraId="12001D54" w14:textId="5CB2B8F9" w:rsidR="00F45B15" w:rsidRPr="00A75AF4" w:rsidRDefault="00F45B15" w:rsidP="00DF7AD6">
      <w:pPr>
        <w:pStyle w:val="Heading1"/>
        <w:rPr>
          <w:lang w:val="cy-GB"/>
        </w:rPr>
      </w:pPr>
      <w:bookmarkStart w:id="110" w:name="_Toc194327984"/>
      <w:r w:rsidRPr="00A75AF4">
        <w:rPr>
          <w:lang w:val="cy-GB"/>
        </w:rPr>
        <w:t>Addysg</w:t>
      </w:r>
      <w:bookmarkEnd w:id="107"/>
      <w:bookmarkEnd w:id="108"/>
      <w:bookmarkEnd w:id="109"/>
      <w:bookmarkEnd w:id="110"/>
      <w:r w:rsidRPr="00A75AF4">
        <w:rPr>
          <w:lang w:val="cy-GB"/>
        </w:rPr>
        <w:t xml:space="preserve"> </w:t>
      </w:r>
    </w:p>
    <w:p w14:paraId="2971D6BD" w14:textId="77777777" w:rsidR="00F45B15" w:rsidRPr="00A75AF4" w:rsidRDefault="00F45B15" w:rsidP="00F45B15">
      <w:pPr>
        <w:pStyle w:val="Heading2"/>
        <w:rPr>
          <w:lang w:val="cy-GB"/>
        </w:rPr>
      </w:pPr>
      <w:bookmarkStart w:id="111" w:name="_Toc61445993"/>
      <w:bookmarkStart w:id="112" w:name="_Toc61452113"/>
      <w:bookmarkStart w:id="113" w:name="_Toc162271213"/>
      <w:bookmarkStart w:id="114" w:name="_Toc194327985"/>
      <w:r w:rsidRPr="00A75AF4">
        <w:rPr>
          <w:lang w:val="cy-GB"/>
        </w:rPr>
        <w:t>Rhaglen Addysg Diogelwch Ar-lein</w:t>
      </w:r>
      <w:bookmarkStart w:id="115" w:name="_Hlk526181184"/>
      <w:bookmarkEnd w:id="111"/>
      <w:bookmarkEnd w:id="112"/>
      <w:bookmarkEnd w:id="113"/>
      <w:bookmarkEnd w:id="114"/>
      <w:r w:rsidRPr="00A75AF4">
        <w:rPr>
          <w:lang w:val="cy-GB"/>
        </w:rPr>
        <w:t xml:space="preserve"> </w:t>
      </w:r>
    </w:p>
    <w:p w14:paraId="0F47E57B" w14:textId="77777777" w:rsidR="00F45B15" w:rsidRPr="00A75AF4" w:rsidRDefault="00F45B15" w:rsidP="00F45B15">
      <w:pPr>
        <w:rPr>
          <w:rFonts w:cs="Open Sans Light"/>
          <w:color w:val="1F1F1F"/>
          <w:spacing w:val="-5"/>
          <w:sz w:val="24"/>
          <w:szCs w:val="24"/>
          <w:lang w:val="cy-GB"/>
        </w:rPr>
      </w:pPr>
      <w:r w:rsidRPr="00A75AF4">
        <w:rPr>
          <w:rFonts w:cs="Open Sans Light"/>
          <w:szCs w:val="4"/>
          <w:lang w:val="cy-GB"/>
        </w:rPr>
        <w:t>Mae</w:t>
      </w:r>
      <w:r w:rsidRPr="00A75AF4">
        <w:rPr>
          <w:lang w:val="cy-GB"/>
        </w:rPr>
        <w:t xml:space="preserve"> </w:t>
      </w:r>
      <w:hyperlink r:id="rId41" w:history="1">
        <w:bookmarkStart w:id="116" w:name="_Toc124501475"/>
        <w:r w:rsidRPr="00A75AF4">
          <w:rPr>
            <w:rStyle w:val="Hyperlink"/>
            <w:sz w:val="24"/>
            <w:szCs w:val="24"/>
            <w:lang w:val="cy-GB"/>
          </w:rPr>
          <w:t>Gwella cadernid digidol mewn addysg:</w:t>
        </w:r>
      </w:hyperlink>
      <w:r w:rsidRPr="00A75AF4">
        <w:rPr>
          <w:lang w:val="cy-GB"/>
        </w:rPr>
        <w:t xml:space="preserve"> </w:t>
      </w:r>
      <w:hyperlink r:id="rId42" w:history="1">
        <w:r w:rsidRPr="00A75AF4">
          <w:rPr>
            <w:rStyle w:val="Hyperlink"/>
            <w:sz w:val="24"/>
            <w:szCs w:val="24"/>
            <w:lang w:val="cy-GB"/>
          </w:rPr>
          <w:t xml:space="preserve"> Cynllun gweithredu i amddiffyn plant a phobl ifanc ar-lein’.</w:t>
        </w:r>
      </w:hyperlink>
      <w:r w:rsidRPr="00A75AF4">
        <w:rPr>
          <w:lang w:val="cy-GB"/>
        </w:rPr>
        <w:t xml:space="preserve"> </w:t>
      </w:r>
      <w:r w:rsidRPr="00A75AF4">
        <w:rPr>
          <w:rFonts w:cs="Open Sans Light"/>
          <w:szCs w:val="4"/>
          <w:lang w:val="cy-GB"/>
        </w:rPr>
        <w:t>yn nodi:</w:t>
      </w:r>
      <w:bookmarkEnd w:id="116"/>
      <w:r w:rsidRPr="00A75AF4">
        <w:rPr>
          <w:rFonts w:cs="Open Sans Light"/>
          <w:szCs w:val="4"/>
          <w:lang w:val="cy-GB"/>
        </w:rPr>
        <w:t xml:space="preserve"> </w:t>
      </w:r>
    </w:p>
    <w:p w14:paraId="543B6AD6" w14:textId="77777777" w:rsidR="00F45B15" w:rsidRPr="00A75AF4" w:rsidRDefault="00F45B15" w:rsidP="00F45B15">
      <w:pPr>
        <w:shd w:val="clear" w:color="auto" w:fill="FFFFFF"/>
        <w:spacing w:after="360" w:line="405" w:lineRule="atLeast"/>
        <w:jc w:val="left"/>
        <w:textAlignment w:val="baseline"/>
        <w:rPr>
          <w:rFonts w:eastAsia="Times New Roman" w:cs="Open Sans Light"/>
          <w:color w:val="1F1F1F"/>
          <w:lang w:val="cy-GB" w:eastAsia="en-GB"/>
        </w:rPr>
      </w:pPr>
      <w:r w:rsidRPr="00A75AF4">
        <w:rPr>
          <w:rFonts w:eastAsia="Times New Roman" w:cs="Open Sans Light"/>
          <w:color w:val="1F1F1F"/>
          <w:lang w:val="cy-GB" w:eastAsia="en-GB"/>
        </w:rPr>
        <w:t>“Mewn byd digidol lle mae technoleg bellach yn rhan annatod o lawer o agweddau ar ein bywydau, mae’n hanfodol ein bod yn cefnogi ein plant a’n pobl ifanc i ddatblygu’n unigolion sy’n ddigidol-gadarn. Mae cadernid digidol yn ymwneud â’r angen i ddatblygu gwybodaeth, sgiliau a strategaethau er mwyn i blant a phobl ifanc allu:</w:t>
      </w:r>
    </w:p>
    <w:p w14:paraId="067E74B4" w14:textId="77777777" w:rsidR="00F45B15" w:rsidRPr="00A75AF4" w:rsidRDefault="00F45B15" w:rsidP="007604E8">
      <w:pPr>
        <w:numPr>
          <w:ilvl w:val="0"/>
          <w:numId w:val="29"/>
        </w:numPr>
        <w:shd w:val="clear" w:color="auto" w:fill="FFFFFF"/>
        <w:spacing w:after="0" w:line="240" w:lineRule="auto"/>
        <w:jc w:val="left"/>
        <w:textAlignment w:val="baseline"/>
        <w:rPr>
          <w:rFonts w:eastAsia="Times New Roman" w:cs="Open Sans Light"/>
          <w:color w:val="1F1F1F"/>
          <w:lang w:val="cy-GB" w:eastAsia="en-GB"/>
        </w:rPr>
      </w:pPr>
      <w:r w:rsidRPr="00A75AF4">
        <w:rPr>
          <w:rFonts w:eastAsia="Times New Roman" w:cs="Open Sans Light"/>
          <w:color w:val="1F1F1F"/>
          <w:lang w:val="cy-GB" w:eastAsia="en-GB"/>
        </w:rPr>
        <w:t>rheoli eu profiad ar-lein yn ddiogel ac yn gyfrifol a diogelu eu hunaniaeth ddigidol ar yr un pryd</w:t>
      </w:r>
    </w:p>
    <w:p w14:paraId="3C4FD284" w14:textId="77777777" w:rsidR="00F45B15" w:rsidRPr="00A75AF4" w:rsidRDefault="00F45B15" w:rsidP="007604E8">
      <w:pPr>
        <w:numPr>
          <w:ilvl w:val="0"/>
          <w:numId w:val="29"/>
        </w:numPr>
        <w:shd w:val="clear" w:color="auto" w:fill="FFFFFF"/>
        <w:spacing w:after="0" w:line="240" w:lineRule="auto"/>
        <w:jc w:val="left"/>
        <w:textAlignment w:val="baseline"/>
        <w:rPr>
          <w:rFonts w:eastAsia="Times New Roman" w:cs="Open Sans Light"/>
          <w:color w:val="1F1F1F"/>
          <w:lang w:val="cy-GB" w:eastAsia="en-GB"/>
        </w:rPr>
      </w:pPr>
      <w:r w:rsidRPr="00A75AF4">
        <w:rPr>
          <w:rFonts w:eastAsia="Times New Roman" w:cs="Open Sans Light"/>
          <w:color w:val="1F1F1F"/>
          <w:lang w:val="cy-GB" w:eastAsia="en-GB"/>
        </w:rPr>
        <w:lastRenderedPageBreak/>
        <w:t>nodi a lliniaru risgiau er mwyn cadw’n ddiogel rhag niwed ar-lein</w:t>
      </w:r>
    </w:p>
    <w:p w14:paraId="5D4BE379" w14:textId="77777777" w:rsidR="00F45B15" w:rsidRPr="00A75AF4" w:rsidRDefault="00F45B15" w:rsidP="007604E8">
      <w:pPr>
        <w:numPr>
          <w:ilvl w:val="0"/>
          <w:numId w:val="29"/>
        </w:numPr>
        <w:shd w:val="clear" w:color="auto" w:fill="FFFFFF"/>
        <w:spacing w:after="0" w:line="240" w:lineRule="auto"/>
        <w:jc w:val="left"/>
        <w:textAlignment w:val="baseline"/>
        <w:rPr>
          <w:rFonts w:eastAsia="Times New Roman" w:cs="Open Sans Light"/>
          <w:color w:val="1F1F1F"/>
          <w:lang w:val="cy-GB" w:eastAsia="en-GB"/>
        </w:rPr>
      </w:pPr>
      <w:r w:rsidRPr="00A75AF4">
        <w:rPr>
          <w:rFonts w:eastAsia="Times New Roman" w:cs="Open Sans Light"/>
          <w:color w:val="1F1F1F"/>
          <w:lang w:val="cy-GB" w:eastAsia="en-GB"/>
        </w:rPr>
        <w:t>deall pwysigrwydd defnyddio ffynonellau dibynadwy a defnyddio sgiliau meddwl yn feirniadol i adnabod camwybodaeth</w:t>
      </w:r>
    </w:p>
    <w:p w14:paraId="43628AC6" w14:textId="77777777" w:rsidR="00F45B15" w:rsidRPr="00A75AF4" w:rsidRDefault="00F45B15" w:rsidP="007604E8">
      <w:pPr>
        <w:numPr>
          <w:ilvl w:val="0"/>
          <w:numId w:val="29"/>
        </w:numPr>
        <w:shd w:val="clear" w:color="auto" w:fill="FFFFFF"/>
        <w:spacing w:after="0" w:line="240" w:lineRule="auto"/>
        <w:jc w:val="left"/>
        <w:textAlignment w:val="baseline"/>
        <w:rPr>
          <w:rFonts w:eastAsia="Times New Roman" w:cs="Open Sans Light"/>
          <w:color w:val="1F1F1F"/>
          <w:lang w:val="cy-GB" w:eastAsia="en-GB"/>
        </w:rPr>
      </w:pPr>
      <w:r w:rsidRPr="00A75AF4">
        <w:rPr>
          <w:rFonts w:eastAsia="Times New Roman" w:cs="Open Sans Light"/>
          <w:color w:val="1F1F1F"/>
          <w:lang w:val="cy-GB" w:eastAsia="en-GB"/>
        </w:rPr>
        <w:t>gofyn am help pan fydd ei angen arnynt</w:t>
      </w:r>
    </w:p>
    <w:p w14:paraId="3672A466" w14:textId="77777777" w:rsidR="00F45B15" w:rsidRPr="00A75AF4" w:rsidRDefault="00F45B15" w:rsidP="007604E8">
      <w:pPr>
        <w:numPr>
          <w:ilvl w:val="0"/>
          <w:numId w:val="29"/>
        </w:numPr>
        <w:shd w:val="clear" w:color="auto" w:fill="FFFFFF"/>
        <w:spacing w:after="0" w:line="240" w:lineRule="auto"/>
        <w:jc w:val="left"/>
        <w:textAlignment w:val="baseline"/>
        <w:rPr>
          <w:rFonts w:eastAsia="Times New Roman" w:cs="Open Sans Light"/>
          <w:color w:val="1F1F1F"/>
          <w:lang w:val="cy-GB" w:eastAsia="en-GB"/>
        </w:rPr>
      </w:pPr>
      <w:r w:rsidRPr="00A75AF4">
        <w:rPr>
          <w:rFonts w:eastAsia="Times New Roman" w:cs="Open Sans Light"/>
          <w:color w:val="1F1F1F"/>
          <w:lang w:val="cy-GB" w:eastAsia="en-GB"/>
        </w:rPr>
        <w:t>dysgu o’u profiadau ac adfer pan fydd pethau’n mynd o chwith</w:t>
      </w:r>
    </w:p>
    <w:p w14:paraId="6719A80E" w14:textId="77777777" w:rsidR="00F45B15" w:rsidRPr="00A75AF4" w:rsidRDefault="00F45B15" w:rsidP="007604E8">
      <w:pPr>
        <w:numPr>
          <w:ilvl w:val="0"/>
          <w:numId w:val="29"/>
        </w:numPr>
        <w:shd w:val="clear" w:color="auto" w:fill="FFFFFF"/>
        <w:spacing w:after="0" w:line="240" w:lineRule="auto"/>
        <w:jc w:val="left"/>
        <w:textAlignment w:val="baseline"/>
        <w:rPr>
          <w:rFonts w:eastAsia="Times New Roman" w:cs="Open Sans Light"/>
          <w:color w:val="1F1F1F"/>
          <w:lang w:val="cy-GB" w:eastAsia="en-GB"/>
        </w:rPr>
      </w:pPr>
      <w:r w:rsidRPr="00A75AF4">
        <w:rPr>
          <w:rFonts w:eastAsia="Times New Roman" w:cs="Open Sans Light"/>
          <w:color w:val="1F1F1F"/>
          <w:lang w:val="cy-GB" w:eastAsia="en-GB"/>
        </w:rPr>
        <w:t>ffynnu a chael budd o’r cyfleoedd a gynigir gan y rhyngrwyd.”</w:t>
      </w:r>
    </w:p>
    <w:p w14:paraId="5E511A78" w14:textId="77777777" w:rsidR="00F45B15" w:rsidRPr="00A75AF4" w:rsidRDefault="00F45B15" w:rsidP="00F45B15">
      <w:pPr>
        <w:rPr>
          <w:lang w:val="cy-GB"/>
        </w:rPr>
      </w:pPr>
    </w:p>
    <w:p w14:paraId="68715152" w14:textId="77777777" w:rsidR="00F45B15" w:rsidRPr="00A75AF4" w:rsidRDefault="00F45B15" w:rsidP="00F45B15">
      <w:pPr>
        <w:pStyle w:val="NormalWeb"/>
        <w:shd w:val="clear" w:color="auto" w:fill="FFFFFF"/>
        <w:spacing w:before="0" w:beforeAutospacing="0" w:after="0" w:afterAutospacing="0" w:line="405" w:lineRule="atLeast"/>
        <w:ind w:left="720"/>
        <w:textAlignment w:val="baseline"/>
        <w:rPr>
          <w:rFonts w:ascii="Open Sans Light" w:hAnsi="Open Sans Light" w:cs="Open Sans Light"/>
          <w:i/>
          <w:iCs/>
          <w:color w:val="0070C0"/>
          <w:sz w:val="22"/>
          <w:szCs w:val="22"/>
        </w:rPr>
      </w:pPr>
      <w:r w:rsidRPr="00A75AF4">
        <w:rPr>
          <w:rFonts w:ascii="Open Sans Light" w:hAnsi="Open Sans Light"/>
          <w:i/>
          <w:color w:val="0070C0"/>
          <w:sz w:val="22"/>
        </w:rPr>
        <w:t>“</w:t>
      </w:r>
      <w:r w:rsidRPr="00A75AF4">
        <w:rPr>
          <w:rFonts w:ascii="Open Sans Light" w:hAnsi="Open Sans Light" w:cs="Open Sans Light"/>
          <w:color w:val="1F1F1F"/>
          <w:sz w:val="22"/>
          <w:szCs w:val="22"/>
          <w:shd w:val="clear" w:color="auto" w:fill="FFFFFF"/>
        </w:rPr>
        <w:t>Mae meithrin cadernid digidol ymhlith ein plant a’n pobl ifanc yn eu paratoi i fod yn ddinasyddion cyflawn a chytbwys sy’n cydnabod effaith eu gweithredoedd. Mae sicrhau bod ein plant a’n pobl ifanc yn defnyddio technoleg yn gyfrifol er mwyn meithrin diwylliant lle nad yw’r rhyngrwyd yn amharu ar iechyd meddwl ac iechyd corfforol yn hanfodol.</w:t>
      </w:r>
    </w:p>
    <w:p w14:paraId="5E49ADEC" w14:textId="77777777" w:rsidR="00F45B15" w:rsidRPr="00A75AF4" w:rsidRDefault="00F45B15" w:rsidP="00F45B15">
      <w:pPr>
        <w:pStyle w:val="NormalWeb"/>
        <w:shd w:val="clear" w:color="auto" w:fill="FFFFFF"/>
        <w:spacing w:before="0" w:beforeAutospacing="0" w:after="0" w:afterAutospacing="0" w:line="405" w:lineRule="atLeast"/>
        <w:ind w:left="720"/>
        <w:textAlignment w:val="baseline"/>
        <w:rPr>
          <w:rFonts w:ascii="Open Sans Light" w:hAnsi="Open Sans Light" w:cs="Open Sans Light"/>
          <w:i/>
          <w:iCs/>
          <w:color w:val="0070C0"/>
          <w:sz w:val="22"/>
          <w:szCs w:val="22"/>
        </w:rPr>
      </w:pPr>
    </w:p>
    <w:p w14:paraId="4BA22F98" w14:textId="77777777" w:rsidR="00F45B15" w:rsidRPr="00A75AF4" w:rsidRDefault="00F45B15" w:rsidP="00F45B15">
      <w:pPr>
        <w:pStyle w:val="NormalWeb"/>
        <w:shd w:val="clear" w:color="auto" w:fill="FFFFFF"/>
        <w:spacing w:before="0" w:beforeAutospacing="0" w:after="0" w:afterAutospacing="0" w:line="405" w:lineRule="atLeast"/>
        <w:ind w:left="720"/>
        <w:textAlignment w:val="baseline"/>
        <w:rPr>
          <w:rFonts w:ascii="Open Sans Light" w:hAnsi="Open Sans Light" w:cs="Open Sans Light"/>
          <w:i/>
          <w:iCs/>
          <w:color w:val="0070C0"/>
          <w:sz w:val="22"/>
          <w:szCs w:val="22"/>
        </w:rPr>
      </w:pPr>
      <w:r w:rsidRPr="00A75AF4">
        <w:rPr>
          <w:rFonts w:ascii="Open Sans Light" w:hAnsi="Open Sans Light" w:cs="Open Sans Light"/>
          <w:color w:val="1F1F1F"/>
          <w:sz w:val="22"/>
          <w:szCs w:val="22"/>
          <w:shd w:val="clear" w:color="auto" w:fill="FFFFFF"/>
        </w:rPr>
        <w:t>Mae cefnogi datblygiad cymdeithasol a diwylliannol ein plant a’n pobl ifanc, gan gynnwys hyrwyddo gwerthoedd megis goddefgarwch a pharch tuag at eraill ym mhob amgylchedd, yn amcan cyffredinol arall yr aethom ati i’w gyflawni drwy ein gweithgareddau addysg diogelwch ar-lein.</w:t>
      </w:r>
      <w:r w:rsidRPr="00A75AF4">
        <w:rPr>
          <w:rFonts w:ascii="Open Sans Light" w:hAnsi="Open Sans Light"/>
          <w:i/>
          <w:color w:val="0070C0"/>
          <w:sz w:val="22"/>
        </w:rPr>
        <w:t>”</w:t>
      </w:r>
    </w:p>
    <w:p w14:paraId="2808B389" w14:textId="77777777" w:rsidR="00F45B15" w:rsidRPr="00A75AF4" w:rsidRDefault="00F45B15" w:rsidP="00F45B15">
      <w:pPr>
        <w:spacing w:after="0"/>
        <w:rPr>
          <w:lang w:val="cy-GB"/>
        </w:rPr>
      </w:pPr>
    </w:p>
    <w:p w14:paraId="70DC5606" w14:textId="77777777" w:rsidR="00F45B15" w:rsidRPr="00A75AF4" w:rsidRDefault="00F45B15" w:rsidP="00F45B15">
      <w:pPr>
        <w:pStyle w:val="ListParagraph"/>
        <w:spacing w:after="0"/>
        <w:ind w:left="0"/>
        <w:rPr>
          <w:lang w:val="cy-GB"/>
        </w:rPr>
      </w:pPr>
      <w:r w:rsidRPr="00A75AF4">
        <w:rPr>
          <w:lang w:val="cy-GB"/>
        </w:rPr>
        <w:t xml:space="preserve">Mae </w:t>
      </w:r>
      <w:hyperlink r:id="rId43" w:history="1">
        <w:r w:rsidRPr="00A75AF4">
          <w:rPr>
            <w:rStyle w:val="Hyperlink"/>
            <w:lang w:val="cy-GB"/>
          </w:rPr>
          <w:t>Canllawiau i leoliadau addysg am gam-drin rhywiol</w:t>
        </w:r>
        <w:r w:rsidRPr="00A75AF4">
          <w:rPr>
            <w:rStyle w:val="Hyperlink"/>
            <w:color w:val="auto"/>
            <w:lang w:val="cy-GB"/>
          </w:rPr>
          <w:t xml:space="preserve"> </w:t>
        </w:r>
        <w:r w:rsidRPr="00A75AF4">
          <w:rPr>
            <w:rStyle w:val="Hyperlink"/>
            <w:lang w:val="cy-GB"/>
          </w:rPr>
          <w:t xml:space="preserve">gan gyfoedion, camfanteisio ac ymddygiad rhywiol niweidiol </w:t>
        </w:r>
      </w:hyperlink>
      <w:r w:rsidRPr="00A75AF4">
        <w:rPr>
          <w:lang w:val="cy-GB"/>
        </w:rPr>
        <w:t>yn nodi:</w:t>
      </w:r>
    </w:p>
    <w:p w14:paraId="4FDD1A6A" w14:textId="77777777" w:rsidR="00F45B15" w:rsidRPr="00A75AF4" w:rsidRDefault="00F45B15" w:rsidP="00F45B15">
      <w:pPr>
        <w:spacing w:after="0"/>
        <w:rPr>
          <w:lang w:val="cy-GB"/>
        </w:rPr>
      </w:pPr>
    </w:p>
    <w:p w14:paraId="704B469F" w14:textId="77777777" w:rsidR="00F45B15" w:rsidRPr="00A75AF4" w:rsidRDefault="00F45B15" w:rsidP="00F45B15">
      <w:pPr>
        <w:spacing w:after="0"/>
        <w:ind w:left="720"/>
        <w:rPr>
          <w:iCs/>
          <w:color w:val="0070C0"/>
          <w:lang w:val="cy-GB"/>
        </w:rPr>
      </w:pPr>
      <w:r w:rsidRPr="00A75AF4">
        <w:rPr>
          <w:iCs/>
          <w:color w:val="0070C0"/>
          <w:lang w:val="cy-GB"/>
        </w:rPr>
        <w:t xml:space="preserve">“Mae pobl ifanc yn profi cam-drin a chamfanteisio’n gynyddol ar-lein a/neu yn ddigidol. Bydd hyn yn fwy anodd i leoliadau addysg ei ganfod, gan fod rhywfaint ohono’n debygol o ddigwydd y tu allan i ysgolion a cholegau. Fodd bynnag, mae’n bwysig ystyried effaith hyn ar fywydau pobl ifanc pan nad ydynt ar-lein.” </w:t>
      </w:r>
    </w:p>
    <w:p w14:paraId="12E1341B" w14:textId="77777777" w:rsidR="00F45B15" w:rsidRPr="00A75AF4" w:rsidRDefault="00F45B15" w:rsidP="00F45B15">
      <w:pPr>
        <w:spacing w:after="0"/>
        <w:ind w:left="720"/>
        <w:rPr>
          <w:i/>
          <w:iCs/>
          <w:lang w:val="cy-GB"/>
        </w:rPr>
      </w:pPr>
    </w:p>
    <w:p w14:paraId="6498AA7A" w14:textId="77777777" w:rsidR="00F45B15" w:rsidRPr="00A75AF4" w:rsidRDefault="00F45B15" w:rsidP="00F45B15">
      <w:pPr>
        <w:rPr>
          <w:rFonts w:cs="Arial"/>
          <w:lang w:val="cy-GB"/>
        </w:rPr>
      </w:pPr>
      <w:r w:rsidRPr="00A75AF4">
        <w:rPr>
          <w:lang w:val="cy-GB"/>
        </w:rPr>
        <w:t>Tra bo rheoleiddio ac atebion technegol yn bwysig iawn, rhaid i'w defnydd gael ei gydbwyso ag addysgu dysgwyr i weithredu’n gyfrifol. Mae addysgu dysgwyr am ddiogelwch ar-lein felly’n rhan hanfodol o ddarpariaeth diogelu’r ysgol. Mae angen cymorth a chefnogaeth yr ysgol ar ddysgwyr i adnabod ac osgoi risgiau i ddiogelwch ar-lein a datblygu eu gwytnwch.</w:t>
      </w:r>
    </w:p>
    <w:p w14:paraId="4FD0ECC7" w14:textId="77777777" w:rsidR="00F45B15" w:rsidRPr="00A75AF4" w:rsidRDefault="00F45B15" w:rsidP="00F45B15">
      <w:pPr>
        <w:rPr>
          <w:rStyle w:val="GridBlueChar"/>
          <w:lang w:val="cy-GB"/>
        </w:rPr>
      </w:pPr>
      <w:r w:rsidRPr="00A75AF4">
        <w:rPr>
          <w:lang w:val="cy-GB"/>
        </w:rPr>
        <w:t xml:space="preserve">Dylai diogelwch ar-lein fod yn ffocws ym mhob rhan o’r cwricwlwm a dylai staff atgyfnerthu negeseuon diogelwch ar-lein ar draws y cwricwlwm. Dylai’r cwricwlwm diogelwch ar-lein fod yn eang, yn berthnasol a darparu cynnydd, gyda chyfleoedd ar gyfer gweithgareddau creadigol a bydd yn cael ei ddarparu yn y ffyrdd canlynol </w:t>
      </w:r>
      <w:r w:rsidRPr="00A75AF4">
        <w:rPr>
          <w:rStyle w:val="GridBlueChar"/>
          <w:lang w:val="cy-GB"/>
        </w:rPr>
        <w:t>(efallai y bydd yn rhaid i ddatganiadau gael eu haddasu, yn dibynnu ar strwythur yr ysgol ac oedran y dysgwyr).</w:t>
      </w:r>
    </w:p>
    <w:p w14:paraId="1D185BB2" w14:textId="77777777" w:rsidR="00F45B15" w:rsidRPr="00A75AF4" w:rsidRDefault="00F45B15" w:rsidP="007604E8">
      <w:pPr>
        <w:pStyle w:val="ListParagraph"/>
        <w:numPr>
          <w:ilvl w:val="0"/>
          <w:numId w:val="30"/>
        </w:numPr>
        <w:rPr>
          <w:b/>
          <w:bCs/>
          <w:lang w:val="cy-GB"/>
        </w:rPr>
      </w:pPr>
      <w:r w:rsidRPr="00A75AF4">
        <w:rPr>
          <w:b/>
          <w:lang w:val="cy-GB"/>
        </w:rPr>
        <w:lastRenderedPageBreak/>
        <w:t>cwricwlwm diogelwch ar-lein wedi’i gynllunio ar draws pob blwyddyn oedran ac ystod o bynciau, (ee DCF/ABCh/RSE/</w:t>
      </w:r>
      <w:r w:rsidRPr="00A75AF4">
        <w:rPr>
          <w:b/>
          <w:color w:val="1F1F1F"/>
          <w:shd w:val="clear" w:color="auto" w:fill="FFFFFF"/>
          <w:lang w:val="cy-GB"/>
        </w:rPr>
        <w:t>Iechyd a Lles</w:t>
      </w:r>
      <w:r w:rsidRPr="00A75AF4">
        <w:rPr>
          <w:b/>
          <w:lang w:val="cy-GB"/>
        </w:rPr>
        <w:t xml:space="preserve">) a dylid ailymweld â meysydd pwnc yn rheolaidd </w:t>
      </w:r>
    </w:p>
    <w:p w14:paraId="4A82877E" w14:textId="77777777" w:rsidR="00F45B15" w:rsidRPr="00A75AF4" w:rsidRDefault="00F45B15" w:rsidP="007604E8">
      <w:pPr>
        <w:pStyle w:val="ListParagraph"/>
        <w:numPr>
          <w:ilvl w:val="0"/>
          <w:numId w:val="30"/>
        </w:numPr>
        <w:rPr>
          <w:b/>
          <w:bCs/>
          <w:lang w:val="cy-GB"/>
        </w:rPr>
      </w:pPr>
      <w:r w:rsidRPr="00A75AF4">
        <w:rPr>
          <w:b/>
          <w:lang w:val="cy-GB"/>
        </w:rPr>
        <w:t>dylid atgyfnerthu negeseuon diogelwch ar-lein hanfodol fel rhan o raglen gwasanaethau boreol a gweithgareddau tiwtorial/bugeiliol sydd wedi’u chynllunio.</w:t>
      </w:r>
    </w:p>
    <w:p w14:paraId="0C94BFB9" w14:textId="77777777" w:rsidR="00F45B15" w:rsidRPr="00A75AF4" w:rsidRDefault="00F45B15" w:rsidP="007604E8">
      <w:pPr>
        <w:pStyle w:val="ListParagraph"/>
        <w:numPr>
          <w:ilvl w:val="0"/>
          <w:numId w:val="30"/>
        </w:numPr>
        <w:rPr>
          <w:rFonts w:cs="Arial"/>
          <w:b/>
          <w:lang w:val="cy-GB"/>
        </w:rPr>
      </w:pPr>
      <w:r w:rsidRPr="00A75AF4">
        <w:rPr>
          <w:b/>
          <w:lang w:val="cy-GB"/>
        </w:rPr>
        <w:t xml:space="preserve">mae’n cynnwys/defnyddio cynlluniau a chyfleoedd cenedlaethol perthnasol ee </w:t>
      </w:r>
      <w:hyperlink r:id="rId44" w:history="1">
        <w:r w:rsidRPr="00A75AF4">
          <w:rPr>
            <w:rStyle w:val="IntenseEmphasis"/>
            <w:lang w:val="cy-GB"/>
          </w:rPr>
          <w:t>Diwrnod Defnyddio’r Rhyngrwyd yn Fwy Diogel</w:t>
        </w:r>
      </w:hyperlink>
      <w:r w:rsidRPr="00A75AF4">
        <w:rPr>
          <w:b/>
          <w:lang w:val="cy-GB"/>
        </w:rPr>
        <w:t xml:space="preserve"> ac </w:t>
      </w:r>
      <w:hyperlink r:id="rId45" w:history="1">
        <w:r w:rsidRPr="00A75AF4">
          <w:rPr>
            <w:rStyle w:val="Hyperlink"/>
            <w:lang w:val="cy-GB"/>
          </w:rPr>
          <w:t>Wythnos Gwrth-fwlio</w:t>
        </w:r>
      </w:hyperlink>
      <w:r w:rsidRPr="00A75AF4">
        <w:rPr>
          <w:b/>
          <w:lang w:val="cy-GB"/>
        </w:rPr>
        <w:t xml:space="preserve"> </w:t>
      </w:r>
    </w:p>
    <w:p w14:paraId="418BD29B" w14:textId="77777777" w:rsidR="00F45B15" w:rsidRPr="00A75AF4" w:rsidRDefault="00F45B15" w:rsidP="007604E8">
      <w:pPr>
        <w:pStyle w:val="ListParagraph"/>
        <w:numPr>
          <w:ilvl w:val="0"/>
          <w:numId w:val="30"/>
        </w:numPr>
        <w:rPr>
          <w:rFonts w:cs="Arial"/>
          <w:b/>
          <w:lang w:val="cy-GB"/>
        </w:rPr>
      </w:pPr>
      <w:r w:rsidRPr="00A75AF4">
        <w:rPr>
          <w:b/>
          <w:lang w:val="cy-GB"/>
        </w:rPr>
        <w:t xml:space="preserve">bydd y rhaglen ar gael i ddysgwyr o wahanol oedrannau a galluoedd, fel y rheini sydd ag anghenion dysgu ychwanegol neu’r rheini sydd â Saesneg fel iaith ychwanegol. Mae dysgwyr y credir eu bod mewn mwy o berygl ar-lein (ee plant mewn gofal, dysgwyr Anghenion Dysgu Ychwanegol, dysgwyr sy’n profi colled neu drawma neu broblemau iechyd meddwl) yn cael addysg diogelwch ar-lein wedi’i thargedu neu wedi’i gwahaniaethu </w:t>
      </w:r>
    </w:p>
    <w:p w14:paraId="2C1B5934" w14:textId="1D12211B" w:rsidR="00F45B15" w:rsidRPr="00A75AF4" w:rsidRDefault="00F45B15" w:rsidP="004B6885">
      <w:pPr>
        <w:pStyle w:val="ListParagraph"/>
        <w:numPr>
          <w:ilvl w:val="0"/>
          <w:numId w:val="30"/>
        </w:numPr>
        <w:shd w:val="clear" w:color="auto" w:fill="D6E3BC" w:themeFill="accent3" w:themeFillTint="66"/>
        <w:rPr>
          <w:rFonts w:cs="Arial"/>
          <w:b/>
          <w:lang w:val="cy-GB"/>
        </w:rPr>
      </w:pPr>
      <w:r w:rsidRPr="00A75AF4">
        <w:rPr>
          <w:b/>
          <w:lang w:val="cy-GB"/>
        </w:rPr>
        <w:t xml:space="preserve">dylid </w:t>
      </w:r>
      <w:r w:rsidR="002F5BA7">
        <w:rPr>
          <w:b/>
          <w:lang w:val="cy-GB"/>
        </w:rPr>
        <w:t>ad</w:t>
      </w:r>
      <w:r w:rsidRPr="00A75AF4">
        <w:rPr>
          <w:b/>
          <w:lang w:val="cy-GB"/>
        </w:rPr>
        <w:t xml:space="preserve">dysgu dysgwyr ymhob gwers i fod yn ymwybodol iawn o'r </w:t>
      </w:r>
      <w:r w:rsidR="009060A0">
        <w:rPr>
          <w:b/>
          <w:lang w:val="cy-GB"/>
        </w:rPr>
        <w:t>cynnwys/</w:t>
      </w:r>
      <w:r w:rsidRPr="00A75AF4">
        <w:rPr>
          <w:b/>
          <w:lang w:val="cy-GB"/>
        </w:rPr>
        <w:t>deunydd</w:t>
      </w:r>
      <w:r w:rsidR="002F5BA7">
        <w:rPr>
          <w:b/>
          <w:lang w:val="cy-GB"/>
        </w:rPr>
        <w:t>iau</w:t>
      </w:r>
      <w:r w:rsidRPr="00A75AF4">
        <w:rPr>
          <w:b/>
          <w:lang w:val="cy-GB"/>
        </w:rPr>
        <w:t xml:space="preserve"> maen</w:t>
      </w:r>
      <w:r w:rsidR="002F5BA7">
        <w:rPr>
          <w:b/>
          <w:lang w:val="cy-GB"/>
        </w:rPr>
        <w:t xml:space="preserve"> nhw’n</w:t>
      </w:r>
      <w:r w:rsidRPr="00A75AF4">
        <w:rPr>
          <w:b/>
          <w:lang w:val="cy-GB"/>
        </w:rPr>
        <w:t xml:space="preserve"> </w:t>
      </w:r>
      <w:r w:rsidR="009060A0">
        <w:rPr>
          <w:b/>
          <w:lang w:val="cy-GB"/>
        </w:rPr>
        <w:t>dod ar eu traws</w:t>
      </w:r>
      <w:r w:rsidRPr="00A75AF4">
        <w:rPr>
          <w:b/>
          <w:lang w:val="cy-GB"/>
        </w:rPr>
        <w:t xml:space="preserve"> ar-lein</w:t>
      </w:r>
      <w:r w:rsidR="002F5BA7">
        <w:rPr>
          <w:b/>
          <w:lang w:val="cy-GB"/>
        </w:rPr>
        <w:t>, a’u harwain i ddilysu cywirdeb yr wybodaeth (gan gynnwys pan fydd yr wybodaeth wedi dod o wasanaethau Deallusrwydd Artiffisial Cynhyrchiol)</w:t>
      </w:r>
    </w:p>
    <w:p w14:paraId="3039F203" w14:textId="44454232" w:rsidR="00F45B15" w:rsidRPr="00A75AF4" w:rsidRDefault="00F45B15" w:rsidP="008E254B">
      <w:pPr>
        <w:pStyle w:val="ListParagraph"/>
        <w:numPr>
          <w:ilvl w:val="0"/>
          <w:numId w:val="30"/>
        </w:numPr>
        <w:shd w:val="clear" w:color="auto" w:fill="D6E3BC" w:themeFill="accent3" w:themeFillTint="66"/>
        <w:rPr>
          <w:rFonts w:cs="Arial"/>
          <w:lang w:val="cy-GB"/>
        </w:rPr>
      </w:pPr>
      <w:r w:rsidRPr="00A75AF4">
        <w:rPr>
          <w:b/>
          <w:lang w:val="cy-GB"/>
        </w:rPr>
        <w:t xml:space="preserve">dylid </w:t>
      </w:r>
      <w:r w:rsidR="004B6885">
        <w:rPr>
          <w:b/>
          <w:lang w:val="cy-GB"/>
        </w:rPr>
        <w:t>ad</w:t>
      </w:r>
      <w:r w:rsidRPr="00A75AF4">
        <w:rPr>
          <w:b/>
          <w:lang w:val="cy-GB"/>
        </w:rPr>
        <w:t>dysgu dysgw</w:t>
      </w:r>
      <w:r w:rsidR="009060A0">
        <w:rPr>
          <w:b/>
          <w:lang w:val="cy-GB"/>
        </w:rPr>
        <w:t>y</w:t>
      </w:r>
      <w:r w:rsidRPr="00A75AF4">
        <w:rPr>
          <w:b/>
          <w:lang w:val="cy-GB"/>
        </w:rPr>
        <w:t xml:space="preserve">r i gydnabod ffynhonnell yr wybodaeth a ddefnyddir ac i barchu hawlfraint </w:t>
      </w:r>
      <w:r w:rsidR="004B6885">
        <w:rPr>
          <w:b/>
          <w:lang w:val="cy-GB"/>
        </w:rPr>
        <w:t xml:space="preserve">/ eiddo deallusol </w:t>
      </w:r>
      <w:r w:rsidRPr="00A75AF4">
        <w:rPr>
          <w:b/>
          <w:lang w:val="cy-GB"/>
        </w:rPr>
        <w:t xml:space="preserve">wrth ddefnyddio deunydd </w:t>
      </w:r>
      <w:r w:rsidR="004B6885">
        <w:rPr>
          <w:b/>
          <w:lang w:val="cy-GB"/>
        </w:rPr>
        <w:t>a gafwyd ar y</w:t>
      </w:r>
      <w:r w:rsidRPr="00A75AF4">
        <w:rPr>
          <w:b/>
          <w:lang w:val="cy-GB"/>
        </w:rPr>
        <w:t xml:space="preserve"> rhyngrwyd</w:t>
      </w:r>
      <w:r w:rsidR="004B6885">
        <w:rPr>
          <w:b/>
          <w:lang w:val="cy-GB"/>
        </w:rPr>
        <w:t>, yn enwedig drwy ddefnyddio gwasanaethau Deallusrwydd Artiffisial Cynhyrchiol</w:t>
      </w:r>
    </w:p>
    <w:p w14:paraId="3A0639ED" w14:textId="77777777" w:rsidR="00F45B15" w:rsidRPr="00A75AF4" w:rsidRDefault="00F45B15" w:rsidP="007604E8">
      <w:pPr>
        <w:pStyle w:val="ListParagraph"/>
        <w:numPr>
          <w:ilvl w:val="0"/>
          <w:numId w:val="30"/>
        </w:numPr>
        <w:rPr>
          <w:rStyle w:val="GridBlueChar"/>
          <w:lang w:val="cy-GB"/>
        </w:rPr>
      </w:pPr>
      <w:r w:rsidRPr="00A75AF4">
        <w:rPr>
          <w:lang w:val="cy-GB"/>
        </w:rPr>
        <w:t xml:space="preserve">dylid helpu dysgwyr i allu adeiladu gwytnwch o ran radicaleiddio drwy ddarparu amgylchedd diogel i drafod materion dadleuol a’u helpu i ddeall sut gallant ddylanwadu a chymryd rhan mewn penderfyniadau. </w:t>
      </w:r>
      <w:r w:rsidRPr="00A75AF4">
        <w:rPr>
          <w:rStyle w:val="GridBlueChar"/>
          <w:lang w:val="cy-GB"/>
        </w:rPr>
        <w:t>Sylwer: mae dyletswyddau ychwanegol ar ysgolion o dan Ddeddf Gwrthderfysgaeth a Diogelwch 2015, sy'n gofyn i ysgolion sicrhau bod plant yn ddiogel rhag deunyddiau terfysgol a deunyddiau eithafol ar y rhyngrwyd.</w:t>
      </w:r>
    </w:p>
    <w:p w14:paraId="1BE914F6" w14:textId="77777777" w:rsidR="00F45B15" w:rsidRPr="00A75AF4" w:rsidRDefault="00F45B15" w:rsidP="007604E8">
      <w:pPr>
        <w:pStyle w:val="ListParagraph"/>
        <w:numPr>
          <w:ilvl w:val="0"/>
          <w:numId w:val="30"/>
        </w:numPr>
        <w:rPr>
          <w:i/>
          <w:lang w:val="cy-GB"/>
        </w:rPr>
      </w:pPr>
      <w:r w:rsidRPr="00A75AF4">
        <w:rPr>
          <w:i/>
          <w:lang w:val="cy-GB"/>
        </w:rPr>
        <w:t>dylid helpu dysgwyr i ddeall yr angen am gytundeb defnydd derbyniol dysgwyr a'u hannog i fabwysiadu defnydd diogel a chyfrifol yn yr ysgol a'r tu allan iddi</w:t>
      </w:r>
    </w:p>
    <w:p w14:paraId="57D5EF5E" w14:textId="77777777" w:rsidR="00F45B15" w:rsidRPr="00A75AF4" w:rsidRDefault="00F45B15" w:rsidP="007604E8">
      <w:pPr>
        <w:pStyle w:val="ListParagraph"/>
        <w:numPr>
          <w:ilvl w:val="0"/>
          <w:numId w:val="30"/>
        </w:numPr>
        <w:rPr>
          <w:i/>
          <w:lang w:val="cy-GB"/>
        </w:rPr>
      </w:pPr>
      <w:r w:rsidRPr="00A75AF4">
        <w:rPr>
          <w:i/>
          <w:lang w:val="cy-GB"/>
        </w:rPr>
        <w:t>dylai staff weithredu fel modelau rôl o ran defnyddio technolegau digidol, y rhyngrwyd a dyfeisiau symudol.</w:t>
      </w:r>
    </w:p>
    <w:p w14:paraId="454CC65C" w14:textId="77777777" w:rsidR="00F45B15" w:rsidRPr="00A75AF4" w:rsidRDefault="00F45B15" w:rsidP="007604E8">
      <w:pPr>
        <w:pStyle w:val="ListParagraph"/>
        <w:numPr>
          <w:ilvl w:val="0"/>
          <w:numId w:val="30"/>
        </w:numPr>
        <w:rPr>
          <w:i/>
          <w:color w:val="494949"/>
          <w:spacing w:val="-2"/>
          <w:lang w:val="cy-GB"/>
        </w:rPr>
      </w:pPr>
      <w:r w:rsidRPr="00A75AF4">
        <w:rPr>
          <w:i/>
          <w:color w:val="494949"/>
          <w:lang w:val="cy-GB"/>
        </w:rPr>
        <w:t xml:space="preserve">pan fydd gwersi wedi cael eu cynllunio i ddefnyddio’r rhyngrwyd, yr arfer gorau fyddai cyfeirio’r dysgwyr at wefannau sydd wedi'u gwirio fel eu bod yn addas i'w defnyddio a bod prosesau yn eu lle i ddelio ag unrhyw ddeunydd anaddas y maent yn dod ar ei draws wrth chwilio’r rhyngrwyd. </w:t>
      </w:r>
    </w:p>
    <w:p w14:paraId="2D628FC4" w14:textId="0B3D7F5B" w:rsidR="00F45B15" w:rsidRPr="00A75AF4" w:rsidRDefault="00F45B15" w:rsidP="008E254B">
      <w:pPr>
        <w:pStyle w:val="ListParagraph"/>
        <w:numPr>
          <w:ilvl w:val="0"/>
          <w:numId w:val="30"/>
        </w:numPr>
        <w:shd w:val="clear" w:color="auto" w:fill="D6E3BC" w:themeFill="accent3" w:themeFillTint="66"/>
        <w:rPr>
          <w:i/>
          <w:color w:val="494949"/>
          <w:spacing w:val="-2"/>
          <w:lang w:val="cy-GB"/>
        </w:rPr>
      </w:pPr>
      <w:r w:rsidRPr="00A75AF4">
        <w:rPr>
          <w:i/>
          <w:color w:val="494949"/>
          <w:lang w:val="cy-GB"/>
        </w:rPr>
        <w:t>pan fydd dysgwyr yn cael rhyddid i chwilio’r rhyngrwyd, dylai staff fod yn wyliadwrus wrth oruchwylio’r dysgwyr a monitro cynnwys y gwefannau</w:t>
      </w:r>
      <w:r w:rsidR="008E254B">
        <w:rPr>
          <w:i/>
          <w:color w:val="494949"/>
          <w:lang w:val="cy-GB"/>
        </w:rPr>
        <w:t>/adnoddau</w:t>
      </w:r>
      <w:r w:rsidRPr="00A75AF4">
        <w:rPr>
          <w:i/>
          <w:color w:val="494949"/>
          <w:lang w:val="cy-GB"/>
        </w:rPr>
        <w:t xml:space="preserve"> </w:t>
      </w:r>
      <w:r w:rsidR="008E254B">
        <w:rPr>
          <w:i/>
          <w:color w:val="494949"/>
          <w:lang w:val="cy-GB"/>
        </w:rPr>
        <w:t xml:space="preserve">(gan gynnwys systemau Deallusrwydd Artiffisial Cynhyrchiol) </w:t>
      </w:r>
      <w:r w:rsidRPr="00A75AF4">
        <w:rPr>
          <w:i/>
          <w:color w:val="494949"/>
          <w:lang w:val="cy-GB"/>
        </w:rPr>
        <w:t xml:space="preserve">y mae’r </w:t>
      </w:r>
      <w:r w:rsidR="00BE3969">
        <w:rPr>
          <w:i/>
          <w:color w:val="494949"/>
          <w:lang w:val="cy-GB"/>
        </w:rPr>
        <w:t>dysgwyr</w:t>
      </w:r>
      <w:r w:rsidRPr="00A75AF4">
        <w:rPr>
          <w:i/>
          <w:color w:val="494949"/>
          <w:lang w:val="cy-GB"/>
        </w:rPr>
        <w:t xml:space="preserve"> yn ymweld â nhw</w:t>
      </w:r>
    </w:p>
    <w:p w14:paraId="39320B99" w14:textId="77777777" w:rsidR="00F45B15" w:rsidRPr="00A75AF4" w:rsidRDefault="00F45B15" w:rsidP="007604E8">
      <w:pPr>
        <w:pStyle w:val="ListParagraph"/>
        <w:numPr>
          <w:ilvl w:val="0"/>
          <w:numId w:val="30"/>
        </w:numPr>
        <w:rPr>
          <w:i/>
          <w:color w:val="494949"/>
          <w:lang w:val="cy-GB"/>
        </w:rPr>
      </w:pPr>
      <w:r w:rsidRPr="00A75AF4">
        <w:rPr>
          <w:i/>
          <w:color w:val="494949"/>
          <w:lang w:val="cy-GB"/>
        </w:rPr>
        <w:lastRenderedPageBreak/>
        <w:t>oherwydd rhesymau addysgiadol, rhaid derbyn o bryd i’w gilydd bod ar ddysgwyr angen ymchwilio pynciau a fyddai fel arfer yn cael eu gwahardd wrth ddefnyddio’r rhyngrwyd (ee hiliaeth, cyffuriau, gwahaniaethu). Mewn sefyllfa o’r fath, gall staff ofyn i staff technegol (neu berson enwebedig arall) dynnu’r safleoedd hynny oddi ar y rhestr hidlo dros dro ar gyfer y cyfnod astudio. Dylid gallu archwilio unrhyw gais i wneud hyn, a dangos rhesymau clir dros yr angen.</w:t>
      </w:r>
    </w:p>
    <w:p w14:paraId="4FF3CBAA" w14:textId="77777777" w:rsidR="00F45B15" w:rsidRPr="00A75AF4" w:rsidRDefault="00F45B15" w:rsidP="007604E8">
      <w:pPr>
        <w:pStyle w:val="ListParagraph"/>
        <w:numPr>
          <w:ilvl w:val="0"/>
          <w:numId w:val="30"/>
        </w:numPr>
        <w:rPr>
          <w:iCs/>
          <w:color w:val="494949"/>
          <w:lang w:val="cy-GB"/>
        </w:rPr>
      </w:pPr>
      <w:r w:rsidRPr="00A75AF4">
        <w:rPr>
          <w:color w:val="494949"/>
          <w:lang w:val="cy-GB"/>
        </w:rPr>
        <w:t xml:space="preserve">bydd y rhaglen addysg diogelwch ar-lein yn cael ei harchwilio a’i gwerthuso’n rheolaidd i sicrhau ansawdd y dysgu a’r canlyniadau. </w:t>
      </w:r>
    </w:p>
    <w:p w14:paraId="56D925DA" w14:textId="77777777" w:rsidR="00F45B15" w:rsidRPr="00A75AF4" w:rsidRDefault="00F45B15" w:rsidP="00F45B15">
      <w:pPr>
        <w:pStyle w:val="Heading2"/>
        <w:rPr>
          <w:color w:val="FF0000"/>
          <w:lang w:val="cy-GB"/>
        </w:rPr>
      </w:pPr>
      <w:bookmarkStart w:id="117" w:name="_Toc61445994"/>
      <w:bookmarkStart w:id="118" w:name="_Toc61452114"/>
      <w:bookmarkStart w:id="119" w:name="_Toc162271214"/>
      <w:bookmarkStart w:id="120" w:name="_Toc194327986"/>
      <w:bookmarkEnd w:id="115"/>
      <w:r w:rsidRPr="00A75AF4">
        <w:rPr>
          <w:lang w:val="cy-GB"/>
        </w:rPr>
        <w:t>Cyfraniad Dysgwyr</w:t>
      </w:r>
      <w:bookmarkStart w:id="121" w:name="_Hlk62660013"/>
      <w:bookmarkEnd w:id="117"/>
      <w:bookmarkEnd w:id="118"/>
      <w:bookmarkEnd w:id="119"/>
      <w:bookmarkEnd w:id="120"/>
      <w:r w:rsidRPr="00A75AF4">
        <w:rPr>
          <w:lang w:val="cy-GB"/>
        </w:rPr>
        <w:t xml:space="preserve"> </w:t>
      </w:r>
    </w:p>
    <w:p w14:paraId="638E0804" w14:textId="77777777" w:rsidR="00F45B15" w:rsidRPr="00A75AF4" w:rsidRDefault="00F45B15" w:rsidP="00F45B15">
      <w:pPr>
        <w:spacing w:after="0"/>
        <w:rPr>
          <w:rFonts w:cs="Arial"/>
          <w:lang w:val="cy-GB"/>
        </w:rPr>
      </w:pPr>
      <w:r w:rsidRPr="00A75AF4">
        <w:rPr>
          <w:lang w:val="cy-GB"/>
        </w:rPr>
        <w:t xml:space="preserve">Mae </w:t>
      </w:r>
      <w:hyperlink r:id="rId46" w:history="1">
        <w:r w:rsidRPr="00A75AF4">
          <w:rPr>
            <w:rStyle w:val="Hyperlink"/>
            <w:lang w:val="cy-GB"/>
          </w:rPr>
          <w:t>Cadw Dysgwyr yn Ddiogel</w:t>
        </w:r>
      </w:hyperlink>
      <w:r w:rsidRPr="00A75AF4">
        <w:rPr>
          <w:lang w:val="cy-GB"/>
        </w:rPr>
        <w:t xml:space="preserve"> yn nodi:</w:t>
      </w:r>
    </w:p>
    <w:p w14:paraId="5AD669E7" w14:textId="77777777" w:rsidR="00F45B15" w:rsidRPr="00A75AF4" w:rsidRDefault="00F45B15" w:rsidP="00F45B15">
      <w:pPr>
        <w:spacing w:after="0"/>
        <w:rPr>
          <w:rFonts w:cs="Arial"/>
          <w:lang w:val="cy-GB"/>
        </w:rPr>
      </w:pPr>
    </w:p>
    <w:p w14:paraId="6EA9A4B2" w14:textId="77777777" w:rsidR="00F45B15" w:rsidRPr="00A75AF4" w:rsidRDefault="00F45B15" w:rsidP="00F45B15">
      <w:pPr>
        <w:pStyle w:val="ListParagraph"/>
        <w:spacing w:after="0"/>
        <w:ind w:left="405"/>
        <w:rPr>
          <w:iCs/>
          <w:lang w:val="cy-GB"/>
        </w:rPr>
      </w:pPr>
      <w:r w:rsidRPr="00A75AF4">
        <w:rPr>
          <w:iCs/>
          <w:lang w:val="cy-GB"/>
        </w:rPr>
        <w:t>“Pa mor ddiogel y mae dysgwyr yn teimlo? Mae Confensiwn y Cenhedloedd Unedig ar Hawliau’r Plentyn (CCUHP) yn nodi bod gan blant yr hawl i fod yn ddiogel a chael eu hamddiffyn rhag niwed, a’r hawl i fynegi eu barn a chymryd rhan mewn penderfyniadau. i ba raddau y mae lleoliad addysg yn teimlo'n ddiogel i ddysgwyr yw gofyn iddynt ac arsylwi ar y ffordd y maent yn rhyngweithio â staff..”</w:t>
      </w:r>
    </w:p>
    <w:p w14:paraId="7D204270" w14:textId="77777777" w:rsidR="00F45B15" w:rsidRPr="00A75AF4" w:rsidRDefault="00F45B15" w:rsidP="00F45B15">
      <w:pPr>
        <w:rPr>
          <w:rFonts w:cs="Arial"/>
          <w:szCs w:val="20"/>
          <w:lang w:val="cy-GB"/>
        </w:rPr>
      </w:pPr>
      <w:bookmarkStart w:id="122" w:name="_Hlk526181530"/>
    </w:p>
    <w:p w14:paraId="59A1B39A" w14:textId="77777777" w:rsidR="00F45B15" w:rsidRPr="00A75AF4" w:rsidRDefault="00F45B15" w:rsidP="00F45B15">
      <w:pPr>
        <w:rPr>
          <w:rFonts w:cs="Arial"/>
          <w:szCs w:val="20"/>
          <w:lang w:val="cy-GB"/>
        </w:rPr>
      </w:pPr>
      <w:r w:rsidRPr="00A75AF4">
        <w:rPr>
          <w:lang w:val="cy-GB"/>
        </w:rPr>
        <w:t xml:space="preserve">Mae'r ysgol yn cydnabod, yn dysgu oddi wrth, ac yn defnyddio sgiliau a gwybodaeth dysgwyr wrth ddefnyddio technolegau newydd. Rydym </w:t>
      </w:r>
      <w:r w:rsidRPr="00A75AF4">
        <w:rPr>
          <w:color w:val="000000"/>
          <w:shd w:val="clear" w:color="auto" w:fill="FFFFFF"/>
          <w:lang w:val="cy-GB"/>
        </w:rPr>
        <w:t xml:space="preserve">yn cydnabod y potensial i hyn siapio’r strategaeth diogelwch ar-lein ar gyfer cymuned yr ysgol a sut mae hyn yn cyfrannu’n gadarnhaol at ddatblygiad personol pobl ifanc. Caiff eu cyfraniad ei gydnabod drwy: </w:t>
      </w:r>
      <w:r w:rsidRPr="00BA4D20">
        <w:rPr>
          <w:color w:val="244061" w:themeColor="accent1" w:themeShade="80"/>
          <w:shd w:val="clear" w:color="auto" w:fill="FFFFFF"/>
          <w:lang w:val="cy-GB"/>
        </w:rPr>
        <w:t>(diwygiwch fel bo'n berthnasol)</w:t>
      </w:r>
    </w:p>
    <w:p w14:paraId="2B7410F5" w14:textId="77777777" w:rsidR="00F45B15" w:rsidRPr="00A75AF4" w:rsidRDefault="00F45B15" w:rsidP="007604E8">
      <w:pPr>
        <w:pStyle w:val="ListParagraph"/>
        <w:numPr>
          <w:ilvl w:val="0"/>
          <w:numId w:val="31"/>
        </w:numPr>
        <w:rPr>
          <w:i/>
          <w:iCs/>
          <w:lang w:val="cy-GB"/>
        </w:rPr>
      </w:pPr>
      <w:r w:rsidRPr="00A75AF4">
        <w:rPr>
          <w:i/>
          <w:lang w:val="cy-GB"/>
        </w:rPr>
        <w:t>dulliau i gasglu adborth a barn dysgwyr.</w:t>
      </w:r>
    </w:p>
    <w:p w14:paraId="1EBB6411" w14:textId="77777777" w:rsidR="00F45B15" w:rsidRPr="00A75AF4" w:rsidRDefault="00F45B15" w:rsidP="007604E8">
      <w:pPr>
        <w:pStyle w:val="ListParagraph"/>
        <w:numPr>
          <w:ilvl w:val="0"/>
          <w:numId w:val="31"/>
        </w:numPr>
        <w:rPr>
          <w:rStyle w:val="GridBlueChar"/>
          <w:lang w:val="cy-GB"/>
        </w:rPr>
      </w:pPr>
      <w:r w:rsidRPr="00A75AF4">
        <w:rPr>
          <w:i/>
          <w:lang w:val="cy-GB"/>
        </w:rPr>
        <w:t xml:space="preserve">penodi arweinwyr digidol/llysgenhadon gwrth-fwlio/mentoriaid cymheiriaid </w:t>
      </w:r>
      <w:r w:rsidRPr="00A75AF4">
        <w:rPr>
          <w:rStyle w:val="GridBlueChar"/>
          <w:i/>
          <w:lang w:val="cy-GB"/>
        </w:rPr>
        <w:t xml:space="preserve">(neu grwpiau tebyg) </w:t>
      </w:r>
    </w:p>
    <w:p w14:paraId="15FAAA95" w14:textId="77777777" w:rsidR="00F45B15" w:rsidRPr="00A75AF4" w:rsidRDefault="00F45B15" w:rsidP="007604E8">
      <w:pPr>
        <w:pStyle w:val="ListParagraph"/>
        <w:numPr>
          <w:ilvl w:val="0"/>
          <w:numId w:val="31"/>
        </w:numPr>
        <w:rPr>
          <w:lang w:val="cy-GB"/>
        </w:rPr>
      </w:pPr>
      <w:r w:rsidRPr="00A75AF4">
        <w:rPr>
          <w:i/>
          <w:lang w:val="cy-GB"/>
        </w:rPr>
        <w:t>mae gan y Grŵp Diogelwch Ar-lein gynrychiolaeth o blith dysgwyr</w:t>
      </w:r>
    </w:p>
    <w:p w14:paraId="4C6ED7C4" w14:textId="77777777" w:rsidR="00F45B15" w:rsidRPr="00A75AF4" w:rsidRDefault="00F45B15" w:rsidP="007604E8">
      <w:pPr>
        <w:pStyle w:val="ListParagraph"/>
        <w:numPr>
          <w:ilvl w:val="0"/>
          <w:numId w:val="31"/>
        </w:numPr>
        <w:rPr>
          <w:i/>
          <w:iCs/>
          <w:lang w:val="cy-GB"/>
        </w:rPr>
      </w:pPr>
      <w:r w:rsidRPr="00A75AF4">
        <w:rPr>
          <w:i/>
          <w:lang w:val="cy-GB"/>
        </w:rPr>
        <w:t>mae dysgwyr yn cyfrannu at y rhaglen addysg diogelwch ar-lein ee. addysg i gymheiriaid, arweinwyr digidol yn arwain gwersi i ddysgwyr iau, ymgyrchoedd diogelwch ar-lein</w:t>
      </w:r>
    </w:p>
    <w:p w14:paraId="53585889" w14:textId="77777777" w:rsidR="00F45B15" w:rsidRPr="00A75AF4" w:rsidRDefault="00F45B15" w:rsidP="007604E8">
      <w:pPr>
        <w:pStyle w:val="ListParagraph"/>
        <w:numPr>
          <w:ilvl w:val="0"/>
          <w:numId w:val="31"/>
        </w:numPr>
        <w:rPr>
          <w:i/>
          <w:iCs/>
          <w:lang w:val="cy-GB"/>
        </w:rPr>
      </w:pPr>
      <w:r w:rsidRPr="00A75AF4">
        <w:rPr>
          <w:i/>
          <w:lang w:val="cy-GB"/>
        </w:rPr>
        <w:t>dysgwyr yn dylunio/diweddaru cytundebau defnydd derbyniol</w:t>
      </w:r>
    </w:p>
    <w:p w14:paraId="7F4973E8" w14:textId="77777777" w:rsidR="00F45B15" w:rsidRPr="00A75AF4" w:rsidRDefault="00F45B15" w:rsidP="007604E8">
      <w:pPr>
        <w:pStyle w:val="ListParagraph"/>
        <w:numPr>
          <w:ilvl w:val="0"/>
          <w:numId w:val="31"/>
        </w:numPr>
        <w:rPr>
          <w:b/>
          <w:i/>
          <w:iCs/>
          <w:szCs w:val="24"/>
          <w:lang w:val="cy-GB"/>
        </w:rPr>
      </w:pPr>
      <w:r w:rsidRPr="00A75AF4">
        <w:rPr>
          <w:i/>
          <w:lang w:val="cy-GB"/>
        </w:rPr>
        <w:t>cyfrannu'n weithredol at ddigwyddiadau diogelwch ar-lein gyda chymuned ehangach yr ysgol ee. nosweithiau rhieni, rhaglenni dysgu teuluol ac ati.</w:t>
      </w:r>
    </w:p>
    <w:p w14:paraId="3FF079F3" w14:textId="77777777" w:rsidR="00F45B15" w:rsidRPr="00A75AF4" w:rsidRDefault="00F45B15" w:rsidP="00F45B15">
      <w:pPr>
        <w:pStyle w:val="Heading2"/>
        <w:rPr>
          <w:rStyle w:val="GreyArial10body-TemplatesChar"/>
          <w:rFonts w:ascii="Gotham Medium" w:eastAsiaTheme="majorEastAsia" w:hAnsi="Gotham Medium" w:cstheme="majorBidi"/>
          <w:color w:val="000000" w:themeColor="text1"/>
          <w:sz w:val="36"/>
          <w:szCs w:val="26"/>
          <w:lang w:val="cy-GB"/>
        </w:rPr>
      </w:pPr>
      <w:bookmarkStart w:id="123" w:name="_Toc61445995"/>
      <w:bookmarkStart w:id="124" w:name="_Toc61452115"/>
      <w:bookmarkStart w:id="125" w:name="_Toc162271215"/>
      <w:bookmarkStart w:id="126" w:name="_Toc194327987"/>
      <w:bookmarkStart w:id="127" w:name="_Hlk62660129"/>
      <w:bookmarkEnd w:id="121"/>
      <w:r w:rsidRPr="00A75AF4">
        <w:rPr>
          <w:lang w:val="cy-GB"/>
        </w:rPr>
        <w:lastRenderedPageBreak/>
        <w:t>Staff/gwirfoddolwyr</w:t>
      </w:r>
      <w:bookmarkEnd w:id="123"/>
      <w:bookmarkEnd w:id="124"/>
      <w:bookmarkEnd w:id="125"/>
      <w:bookmarkEnd w:id="126"/>
    </w:p>
    <w:p w14:paraId="0783440F" w14:textId="77777777" w:rsidR="00F45B15" w:rsidRPr="00A75AF4" w:rsidRDefault="00F45B15" w:rsidP="00F45B15">
      <w:pPr>
        <w:rPr>
          <w:rFonts w:cs="Arial"/>
          <w:color w:val="1762AB"/>
          <w:lang w:val="cy-GB"/>
        </w:rPr>
      </w:pPr>
      <w:r w:rsidRPr="00A75AF4">
        <w:rPr>
          <w:lang w:val="cy-GB"/>
        </w:rPr>
        <w:t xml:space="preserve">Mae'n hanfodol bod yr holl staff yn derbyn hyfforddiant diogelwch ar-lein ac yn deall eu cyfrifoldebau, fel yr amlinellir yn y polisi hwn. Bydd yr hyfforddiant canlynol yn cael ei gynnig: </w:t>
      </w:r>
      <w:r w:rsidRPr="00A75AF4">
        <w:rPr>
          <w:rStyle w:val="GridBlueChar"/>
          <w:lang w:val="cy-GB"/>
        </w:rPr>
        <w:t>(dewis/dileu fel bo'n briodol)</w:t>
      </w:r>
    </w:p>
    <w:p w14:paraId="51D6B2B0" w14:textId="77777777" w:rsidR="00F45B15" w:rsidRPr="00A75AF4" w:rsidRDefault="00F45B15" w:rsidP="007604E8">
      <w:pPr>
        <w:pStyle w:val="ListParagraph"/>
        <w:numPr>
          <w:ilvl w:val="0"/>
          <w:numId w:val="32"/>
        </w:numPr>
        <w:spacing w:after="200" w:line="264" w:lineRule="auto"/>
        <w:jc w:val="left"/>
        <w:rPr>
          <w:rFonts w:cs="Arial"/>
          <w:i/>
          <w:lang w:val="cy-GB"/>
        </w:rPr>
      </w:pPr>
      <w:r w:rsidRPr="00A75AF4">
        <w:rPr>
          <w:b/>
          <w:lang w:val="cy-GB"/>
        </w:rPr>
        <w:t xml:space="preserve">bydd rhaglen ffurfiol o hyfforddiant ar ddiogelwch ar-lein, seiberddiogelwch, a diogelu data ar gael i'r holl staff. Caiff y rhaglen hon ei diweddaru a’i hategu. Cynhelir archwiliad o anghenion hyfforddiant diogelwch ar-lein yr holl staff yn gyson. </w:t>
      </w:r>
      <w:r w:rsidRPr="00A75AF4">
        <w:rPr>
          <w:i/>
          <w:lang w:val="cy-GB"/>
        </w:rPr>
        <w:t>Disgwylir y bydd rhai o’r staff yn nodi anghenion hyfforddiant diogelwch ar-lein o dan y broses rheoli perfformiad</w:t>
      </w:r>
    </w:p>
    <w:p w14:paraId="3491EF77" w14:textId="793ADDDA" w:rsidR="00F45B15" w:rsidRPr="00A75AF4" w:rsidRDefault="00F45B15" w:rsidP="009B16AD">
      <w:pPr>
        <w:pStyle w:val="ListParagraph"/>
        <w:numPr>
          <w:ilvl w:val="0"/>
          <w:numId w:val="32"/>
        </w:numPr>
        <w:shd w:val="clear" w:color="auto" w:fill="D6E3BC" w:themeFill="accent3" w:themeFillTint="66"/>
        <w:spacing w:after="200" w:line="264" w:lineRule="auto"/>
        <w:jc w:val="left"/>
        <w:rPr>
          <w:rFonts w:cs="Arial"/>
          <w:i/>
          <w:lang w:val="cy-GB"/>
        </w:rPr>
      </w:pPr>
      <w:r w:rsidRPr="00A75AF4">
        <w:rPr>
          <w:b/>
          <w:lang w:val="cy-GB"/>
        </w:rPr>
        <w:t xml:space="preserve">bydd yr hyfforddiant yn rhan annatod o hyfforddiant diogelu </w:t>
      </w:r>
      <w:r w:rsidR="00BD44D4">
        <w:rPr>
          <w:b/>
          <w:lang w:val="cy-GB"/>
        </w:rPr>
        <w:t>/</w:t>
      </w:r>
      <w:r w:rsidRPr="00A75AF4">
        <w:rPr>
          <w:b/>
          <w:lang w:val="cy-GB"/>
        </w:rPr>
        <w:t xml:space="preserve"> diogelu data </w:t>
      </w:r>
      <w:r w:rsidR="00BD44D4">
        <w:rPr>
          <w:b/>
          <w:lang w:val="cy-GB"/>
        </w:rPr>
        <w:t xml:space="preserve">a seiberddiogelwch </w:t>
      </w:r>
      <w:r w:rsidRPr="00A75AF4">
        <w:rPr>
          <w:b/>
          <w:lang w:val="cy-GB"/>
        </w:rPr>
        <w:t>blynyddol yr ysgol ar gyfer yr holl staff</w:t>
      </w:r>
    </w:p>
    <w:p w14:paraId="5D9C86CA" w14:textId="77777777" w:rsidR="00F45B15" w:rsidRPr="00A75AF4" w:rsidRDefault="00F45B15" w:rsidP="007604E8">
      <w:pPr>
        <w:pStyle w:val="ListParagraph"/>
        <w:numPr>
          <w:ilvl w:val="0"/>
          <w:numId w:val="32"/>
        </w:numPr>
        <w:spacing w:after="200" w:line="264" w:lineRule="auto"/>
        <w:jc w:val="left"/>
        <w:rPr>
          <w:rFonts w:cs="Arial"/>
          <w:b/>
          <w:lang w:val="cy-GB"/>
        </w:rPr>
      </w:pPr>
      <w:r w:rsidRPr="00A75AF4">
        <w:rPr>
          <w:b/>
          <w:lang w:val="cy-GB"/>
        </w:rPr>
        <w:t>bydd pob aelod newydd o staff gael hyfforddiant diogelwch ar-lein fel rhan o'r rhaglen gynefino er mwyn sicrhau eu bod yn deall polisi diogelwch ar-lein a chytundebau defnydd derbyniol yr ysgol yn llwyr. Mae’n cynnwys cyfeiriad penodol at reoli ystafell ddosbarth, ymddygiad proffesiynol, enw da ar-lein a’r angen i fodelu ymddygiad cadarnhaol</w:t>
      </w:r>
    </w:p>
    <w:p w14:paraId="58EBD610" w14:textId="77777777" w:rsidR="00F45B15" w:rsidRPr="00A75AF4" w:rsidRDefault="00F45B15" w:rsidP="007604E8">
      <w:pPr>
        <w:pStyle w:val="ListParagraph"/>
        <w:numPr>
          <w:ilvl w:val="0"/>
          <w:numId w:val="32"/>
        </w:numPr>
        <w:spacing w:after="0" w:line="240" w:lineRule="auto"/>
        <w:jc w:val="left"/>
        <w:rPr>
          <w:rFonts w:cs="Arial"/>
          <w:i/>
          <w:lang w:val="cy-GB"/>
        </w:rPr>
      </w:pPr>
      <w:r w:rsidRPr="00A75AF4">
        <w:rPr>
          <w:i/>
          <w:lang w:val="cy-GB"/>
        </w:rPr>
        <w:t>bydd yr Arweinydd Diogelwch Ar-lein a’r Person Diogelu Dynodedig yn cael yr wybodaeth ddiweddaraf yn rheolaidd trwy fynychu hyfforddiant allanol (ee. Digwyddiadau Cadw’n Ddiogel Ar-lein Hwb, gan y Consortiwm Rhanbarthol/SWGfL/ALl/sefydliadau perthnasol eraill) a thrwy adolygu dogfennau sy’n cynnig arweiniad gan sefydliadau perthnasol eraill.</w:t>
      </w:r>
    </w:p>
    <w:p w14:paraId="6A80061E" w14:textId="77777777" w:rsidR="00F45B15" w:rsidRPr="00A75AF4" w:rsidRDefault="00F45B15" w:rsidP="007604E8">
      <w:pPr>
        <w:pStyle w:val="ListParagraph"/>
        <w:numPr>
          <w:ilvl w:val="0"/>
          <w:numId w:val="32"/>
        </w:numPr>
        <w:spacing w:after="0" w:line="240" w:lineRule="auto"/>
        <w:jc w:val="left"/>
        <w:rPr>
          <w:rFonts w:cs="Arial"/>
          <w:i/>
          <w:lang w:val="cy-GB"/>
        </w:rPr>
      </w:pPr>
      <w:r w:rsidRPr="00A75AF4">
        <w:rPr>
          <w:i/>
          <w:lang w:val="cy-GB"/>
        </w:rPr>
        <w:t>bydd y Polisi Diogelwch Ar-lein a'r diweddariadau iddo, yn cael ei gyflwyno i staff er mwyn iddynt ei drafod mewn cyfarfodydd staff/tîm neu ddiwrnodau HMS.</w:t>
      </w:r>
    </w:p>
    <w:p w14:paraId="4C7792BA" w14:textId="77777777" w:rsidR="00F45B15" w:rsidRPr="00A75AF4" w:rsidRDefault="00F45B15" w:rsidP="007604E8">
      <w:pPr>
        <w:pStyle w:val="ListParagraph"/>
        <w:numPr>
          <w:ilvl w:val="0"/>
          <w:numId w:val="32"/>
        </w:numPr>
        <w:spacing w:after="0" w:line="240" w:lineRule="auto"/>
        <w:jc w:val="left"/>
        <w:rPr>
          <w:rFonts w:cs="Arial"/>
          <w:i/>
          <w:lang w:val="cy-GB"/>
        </w:rPr>
      </w:pPr>
      <w:r w:rsidRPr="00A75AF4">
        <w:rPr>
          <w:i/>
          <w:lang w:val="cy-GB"/>
        </w:rPr>
        <w:t xml:space="preserve">bydd yr Arweinydd Diogelwch Ar-lein (neu berson penodedig arall) yn darparu cyngor/arweiniad/hyfforddiant i unigolion yn ôl yr angen. </w:t>
      </w:r>
    </w:p>
    <w:p w14:paraId="2244BDA4" w14:textId="77777777" w:rsidR="00F45B15" w:rsidRPr="00A75AF4" w:rsidRDefault="00F45B15" w:rsidP="00F45B15">
      <w:pPr>
        <w:pStyle w:val="Heading2"/>
        <w:rPr>
          <w:lang w:val="cy-GB"/>
        </w:rPr>
      </w:pPr>
      <w:bookmarkStart w:id="128" w:name="_Toc61445996"/>
      <w:bookmarkStart w:id="129" w:name="_Toc61452116"/>
      <w:bookmarkStart w:id="130" w:name="_Toc162271216"/>
      <w:bookmarkStart w:id="131" w:name="_Toc194327988"/>
      <w:bookmarkStart w:id="132" w:name="_Hlk526181646"/>
      <w:bookmarkStart w:id="133" w:name="_Hlk62660257"/>
      <w:bookmarkEnd w:id="122"/>
      <w:bookmarkEnd w:id="127"/>
      <w:r w:rsidRPr="00A75AF4">
        <w:rPr>
          <w:lang w:val="cy-GB"/>
        </w:rPr>
        <w:t>Llywodraethwyr</w:t>
      </w:r>
      <w:bookmarkEnd w:id="128"/>
      <w:bookmarkEnd w:id="129"/>
      <w:bookmarkEnd w:id="130"/>
      <w:bookmarkEnd w:id="131"/>
      <w:r w:rsidRPr="00A75AF4">
        <w:rPr>
          <w:lang w:val="cy-GB"/>
        </w:rPr>
        <w:t xml:space="preserve"> </w:t>
      </w:r>
    </w:p>
    <w:p w14:paraId="422C0EC6" w14:textId="77777777" w:rsidR="00F45B15" w:rsidRPr="00A75AF4" w:rsidRDefault="00F45B15" w:rsidP="00F45B15">
      <w:pPr>
        <w:rPr>
          <w:rFonts w:cs="Arial"/>
          <w:lang w:val="cy-GB"/>
        </w:rPr>
      </w:pPr>
      <w:r w:rsidRPr="00A75AF4">
        <w:rPr>
          <w:b/>
          <w:lang w:val="cy-GB"/>
        </w:rPr>
        <w:t xml:space="preserve">Dylai llywodraethwyr gymryd rhan mewn hyfforddiant/sesiynau ymwybyddiaeth diogelwch ar-lein, </w:t>
      </w:r>
      <w:r w:rsidRPr="00A75AF4">
        <w:rPr>
          <w:lang w:val="cy-GB"/>
        </w:rPr>
        <w:t>yn enwedig y rhai sy’n aelodau o unrhyw is-bwyllgor/grŵp sy'n gysylltiedig â thechnoleg/diogelwch ar-lein/iechyd a diogelwch/diogelu. Gellir cynnig hyn mewn sawl ffordd:</w:t>
      </w:r>
    </w:p>
    <w:p w14:paraId="2F3FA5BC" w14:textId="77777777" w:rsidR="00F45B15" w:rsidRPr="00A75AF4" w:rsidRDefault="00F45B15" w:rsidP="007604E8">
      <w:pPr>
        <w:pStyle w:val="ListParagraph"/>
        <w:numPr>
          <w:ilvl w:val="0"/>
          <w:numId w:val="33"/>
        </w:numPr>
        <w:spacing w:after="0" w:line="240" w:lineRule="auto"/>
        <w:jc w:val="left"/>
        <w:rPr>
          <w:rFonts w:cs="Arial"/>
          <w:lang w:val="cy-GB"/>
        </w:rPr>
      </w:pPr>
      <w:r w:rsidRPr="00A75AF4">
        <w:rPr>
          <w:lang w:val="cy-GB"/>
        </w:rPr>
        <w:t xml:space="preserve">Hyfforddiant Hwb – </w:t>
      </w:r>
      <w:hyperlink r:id="rId47" w:history="1">
        <w:r w:rsidRPr="00A75AF4">
          <w:rPr>
            <w:rStyle w:val="Hyperlink"/>
            <w:lang w:val="cy-GB"/>
          </w:rPr>
          <w:t>Diogelwch ar-lein ar gyfer llywodraethwyr</w:t>
        </w:r>
      </w:hyperlink>
    </w:p>
    <w:p w14:paraId="37C5F50A" w14:textId="77777777" w:rsidR="00F45B15" w:rsidRPr="00A75AF4" w:rsidRDefault="00F45B15" w:rsidP="007604E8">
      <w:pPr>
        <w:pStyle w:val="ListParagraph"/>
        <w:numPr>
          <w:ilvl w:val="0"/>
          <w:numId w:val="33"/>
        </w:numPr>
        <w:spacing w:after="0" w:line="240" w:lineRule="auto"/>
        <w:jc w:val="left"/>
        <w:rPr>
          <w:rFonts w:cs="Arial"/>
          <w:lang w:val="cy-GB"/>
        </w:rPr>
      </w:pPr>
      <w:r w:rsidRPr="00A75AF4">
        <w:rPr>
          <w:lang w:val="cy-GB"/>
        </w:rPr>
        <w:t>bod yn bresennol mewn hyfforddiant a ddarperir gan yr awdurdod lleol neu sefydliad perthnasol arall (ee SWGfL).</w:t>
      </w:r>
    </w:p>
    <w:p w14:paraId="40564F02" w14:textId="77777777" w:rsidR="00F45B15" w:rsidRPr="00A75AF4" w:rsidRDefault="00F45B15" w:rsidP="007604E8">
      <w:pPr>
        <w:pStyle w:val="ListParagraph"/>
        <w:numPr>
          <w:ilvl w:val="0"/>
          <w:numId w:val="33"/>
        </w:numPr>
        <w:spacing w:after="0" w:line="240" w:lineRule="auto"/>
        <w:jc w:val="left"/>
        <w:rPr>
          <w:rStyle w:val="GridBlueChar"/>
          <w:lang w:val="cy-GB"/>
        </w:rPr>
      </w:pPr>
      <w:r w:rsidRPr="00A75AF4">
        <w:rPr>
          <w:lang w:val="cy-GB"/>
        </w:rPr>
        <w:t xml:space="preserve">cymryd rhan mewn sesiynau hyfforddiant/gwybodaeth yr ysgol i staff neu rieni </w:t>
      </w:r>
      <w:r w:rsidRPr="00A75AF4">
        <w:rPr>
          <w:rStyle w:val="GridBlueChar"/>
          <w:lang w:val="cy-GB"/>
        </w:rPr>
        <w:t>(gall hyn olygu bod yn bresennol mewn gwasanaethau boreol/gwersi).</w:t>
      </w:r>
      <w:bookmarkStart w:id="134" w:name="_Hlk526181269"/>
      <w:bookmarkEnd w:id="132"/>
    </w:p>
    <w:p w14:paraId="4A21D96A" w14:textId="77777777" w:rsidR="00F45B15" w:rsidRPr="00A75AF4" w:rsidRDefault="00F45B15" w:rsidP="00F45B15">
      <w:pPr>
        <w:pStyle w:val="ListParagraph"/>
        <w:spacing w:after="0" w:line="240" w:lineRule="auto"/>
        <w:jc w:val="left"/>
        <w:rPr>
          <w:lang w:val="cy-GB"/>
        </w:rPr>
      </w:pPr>
    </w:p>
    <w:p w14:paraId="0F9EA19C" w14:textId="0F2526F8" w:rsidR="00F45B15" w:rsidRPr="00A75AF4" w:rsidRDefault="00F45B15" w:rsidP="00751F65">
      <w:pPr>
        <w:shd w:val="clear" w:color="auto" w:fill="D6E3BC" w:themeFill="accent3" w:themeFillTint="66"/>
        <w:rPr>
          <w:rFonts w:cs="Arial"/>
          <w:szCs w:val="20"/>
          <w:lang w:val="cy-GB"/>
        </w:rPr>
      </w:pPr>
      <w:r w:rsidRPr="00A75AF4">
        <w:rPr>
          <w:lang w:val="cy-GB"/>
        </w:rPr>
        <w:lastRenderedPageBreak/>
        <w:t>Bydd lefel uwch o hyfforddiant ar gael i’r Llywodraethwr Diogelwch Ar-lein (o leiaf)</w:t>
      </w:r>
      <w:r w:rsidR="0065564A">
        <w:rPr>
          <w:lang w:val="cy-GB"/>
        </w:rPr>
        <w:t>, a dylai gynnwys hyfforddiant ar systemau monitro a hidlo a ddefnyddir gan yr ysgol, diogelu data, seiberddiogelwch a datblygiadau newydd ym maes technolegau digidol</w:t>
      </w:r>
      <w:r w:rsidRPr="00A75AF4">
        <w:rPr>
          <w:lang w:val="cy-GB"/>
        </w:rPr>
        <w:t xml:space="preserve">. </w:t>
      </w:r>
    </w:p>
    <w:p w14:paraId="53AA98F0" w14:textId="77777777" w:rsidR="00F45B15" w:rsidRPr="00A75AF4" w:rsidRDefault="00F45B15" w:rsidP="00F45B15">
      <w:pPr>
        <w:rPr>
          <w:rFonts w:cs="Arial"/>
          <w:szCs w:val="20"/>
          <w:lang w:val="cy-GB"/>
        </w:rPr>
      </w:pPr>
      <w:r w:rsidRPr="00A75AF4">
        <w:rPr>
          <w:lang w:val="cy-GB"/>
        </w:rPr>
        <w:t>Dylai ysgolion ystyried darparu cyfrif Hwb i bob llywodraethwr er mwyn defnyddio’r offer a’r gwasanaethau diogel sydd ar gael ee Microsoft Outlook, Teams ac ati yn ogystal â darparu hyfforddiant penodol ar raglenni. Byddai hyn yn golygu na fyddai angen i lywodraethwyr ddefnyddio cyfrifon e-bost personol, gan leihau’r risg i ddata.</w:t>
      </w:r>
    </w:p>
    <w:p w14:paraId="52BA2307" w14:textId="77777777" w:rsidR="00F45B15" w:rsidRPr="00A75AF4" w:rsidRDefault="00F45B15" w:rsidP="00F45B15">
      <w:pPr>
        <w:pStyle w:val="Heading2"/>
        <w:rPr>
          <w:lang w:val="cy-GB"/>
        </w:rPr>
      </w:pPr>
      <w:bookmarkStart w:id="135" w:name="_Toc61445997"/>
      <w:bookmarkStart w:id="136" w:name="_Toc61452117"/>
      <w:bookmarkStart w:id="137" w:name="_Toc162271217"/>
      <w:bookmarkStart w:id="138" w:name="_Toc194327989"/>
      <w:bookmarkStart w:id="139" w:name="_Hlk62660324"/>
      <w:bookmarkEnd w:id="133"/>
      <w:r w:rsidRPr="00A75AF4">
        <w:rPr>
          <w:lang w:val="cy-GB"/>
        </w:rPr>
        <w:t>Teuluoedd</w:t>
      </w:r>
      <w:bookmarkEnd w:id="135"/>
      <w:bookmarkEnd w:id="136"/>
      <w:bookmarkEnd w:id="137"/>
      <w:bookmarkEnd w:id="138"/>
    </w:p>
    <w:p w14:paraId="49DE9657" w14:textId="77777777" w:rsidR="00F45B15" w:rsidRPr="00A75AF4" w:rsidRDefault="00F45B15" w:rsidP="00F45B15">
      <w:pPr>
        <w:rPr>
          <w:rFonts w:cs="Open Sans Light"/>
          <w:color w:val="1F1F1F"/>
          <w:spacing w:val="-5"/>
          <w:sz w:val="8"/>
          <w:szCs w:val="8"/>
          <w:lang w:val="cy-GB"/>
        </w:rPr>
      </w:pPr>
      <w:r w:rsidRPr="00A75AF4">
        <w:rPr>
          <w:rFonts w:cs="Open Sans Light"/>
          <w:szCs w:val="4"/>
          <w:lang w:val="cy-GB"/>
        </w:rPr>
        <w:t>Mae</w:t>
      </w:r>
      <w:r w:rsidRPr="00A75AF4">
        <w:rPr>
          <w:lang w:val="cy-GB"/>
        </w:rPr>
        <w:t xml:space="preserve"> </w:t>
      </w:r>
      <w:hyperlink r:id="rId48" w:history="1">
        <w:bookmarkStart w:id="140" w:name="_Toc124501480"/>
        <w:r w:rsidRPr="00A75AF4">
          <w:rPr>
            <w:rStyle w:val="Hyperlink"/>
            <w:lang w:val="cy-GB"/>
          </w:rPr>
          <w:t>Gwella cadernid digidol mewn addysg:</w:t>
        </w:r>
      </w:hyperlink>
      <w:r w:rsidRPr="00A75AF4">
        <w:rPr>
          <w:lang w:val="cy-GB"/>
        </w:rPr>
        <w:t xml:space="preserve"> </w:t>
      </w:r>
      <w:hyperlink r:id="rId49" w:history="1">
        <w:r w:rsidRPr="00A75AF4">
          <w:rPr>
            <w:rStyle w:val="Hyperlink"/>
            <w:lang w:val="cy-GB"/>
          </w:rPr>
          <w:t xml:space="preserve"> Cynllun gweithredu i amddiffyn plant a phobl ifanc ar-lein’.</w:t>
        </w:r>
      </w:hyperlink>
      <w:r w:rsidRPr="00A75AF4">
        <w:rPr>
          <w:lang w:val="cy-GB"/>
        </w:rPr>
        <w:t xml:space="preserve"> </w:t>
      </w:r>
      <w:r w:rsidRPr="00A75AF4">
        <w:rPr>
          <w:rFonts w:cs="Open Sans Light"/>
          <w:szCs w:val="8"/>
          <w:lang w:val="cy-GB"/>
        </w:rPr>
        <w:t>yn nodi:</w:t>
      </w:r>
      <w:bookmarkEnd w:id="140"/>
    </w:p>
    <w:p w14:paraId="7B3A566D" w14:textId="77777777" w:rsidR="00F45B15" w:rsidRPr="00A75AF4" w:rsidRDefault="00F45B15" w:rsidP="00F45B15">
      <w:pPr>
        <w:spacing w:after="0"/>
        <w:rPr>
          <w:lang w:val="cy-GB"/>
        </w:rPr>
      </w:pPr>
    </w:p>
    <w:p w14:paraId="0812971A" w14:textId="77777777" w:rsidR="00F45B15" w:rsidRPr="00A75AF4" w:rsidRDefault="00F45B15" w:rsidP="00F45B15">
      <w:pPr>
        <w:ind w:left="720"/>
        <w:rPr>
          <w:rFonts w:cs="Open Sans Light"/>
          <w:color w:val="0070C0"/>
          <w:lang w:val="cy-GB"/>
        </w:rPr>
      </w:pPr>
      <w:r w:rsidRPr="00A75AF4">
        <w:rPr>
          <w:color w:val="0070C0"/>
          <w:lang w:val="cy-GB"/>
        </w:rPr>
        <w:t>“</w:t>
      </w:r>
      <w:r w:rsidRPr="00A75AF4">
        <w:rPr>
          <w:rFonts w:cs="Open Sans Light"/>
          <w:color w:val="1F1F1F"/>
          <w:shd w:val="clear" w:color="auto" w:fill="FFFFFF"/>
          <w:lang w:val="cy-GB"/>
        </w:rPr>
        <w:t>Mae meithrin cadernid digidol yn ein plant a’n pobl ifanc hefyd yn dibynnu ar gadernid ein teuluoedd a’n cymunedau.</w:t>
      </w:r>
      <w:r w:rsidRPr="00A75AF4">
        <w:rPr>
          <w:color w:val="0070C0"/>
          <w:lang w:val="cy-GB"/>
        </w:rPr>
        <w:t xml:space="preserve"> </w:t>
      </w:r>
      <w:r w:rsidRPr="00A75AF4">
        <w:rPr>
          <w:rFonts w:cs="Open Sans Light"/>
          <w:color w:val="1F1F1F"/>
          <w:shd w:val="clear" w:color="auto" w:fill="FFFFFF"/>
          <w:lang w:val="cy-GB"/>
        </w:rPr>
        <w:t>Rydym wedi ymrwymo i feithrin a hyrwyddo'r defnydd diogel a chadarnhaol o dechnoleg i blant a phobl ifanc drwy sicrhau bod strwythur cymorth o’u hamgylch. Mae hyn yn cynnwys gweithwyr proffesiynol sy’n fedrus a theuluoedd yn ymwybodol o sut i gefnogi eu plant yn eu bywydau ar-lein. Ein bwriad yw amddiffyn plant a phobl ifanc rhag niwed drwy gefnogi teuluoedd, ymarferwyr, llywodraethwyr a gweithwyr proffesiynol eraill i greu diwylliant lle mae cadw plant yn ddiogel ar-lein yn fusnes i bawb.”</w:t>
      </w:r>
    </w:p>
    <w:p w14:paraId="4C3B6B87" w14:textId="77777777" w:rsidR="00F45B15" w:rsidRPr="00A75AF4" w:rsidRDefault="00F45B15" w:rsidP="00F45B15">
      <w:pPr>
        <w:rPr>
          <w:rFonts w:cs="Arial"/>
          <w:color w:val="1F497D" w:themeColor="text2"/>
          <w:lang w:val="cy-GB"/>
        </w:rPr>
      </w:pPr>
      <w:r w:rsidRPr="00A75AF4">
        <w:rPr>
          <w:color w:val="1F497D" w:themeColor="text2"/>
          <w:lang w:val="cy-GB"/>
        </w:rPr>
        <w:t>Dim ond dealltwriaeth gyfyng iawn o risgiau a materion diogelwch ar-lein sydd gan lawer o rieni a gofalwyr, ond maent yn chwarae rhan hanfodol yn addysg eu plant ac mewn monitro/rheoleiddio ymddygiad eu plant ar-lein. Mae’n debygol nad yw rhieni’n sylweddoli pa mor aml mae plant a phobl ifanc yn dod ar draws deunydd amhriodol a all fod yn niweidiol ar-lein, ac nad ydynt yn siŵr sut i ymateb.</w:t>
      </w:r>
    </w:p>
    <w:p w14:paraId="1E9904E5" w14:textId="77777777" w:rsidR="00F45B15" w:rsidRPr="00A75AF4" w:rsidRDefault="00F45B15" w:rsidP="00F45B15">
      <w:pPr>
        <w:rPr>
          <w:rStyle w:val="Blue-Arial10-optionaltext-templatesChar"/>
          <w:rFonts w:cs="Arial"/>
          <w:color w:val="96BE2B"/>
          <w:lang w:val="cy-GB"/>
        </w:rPr>
      </w:pPr>
      <w:r w:rsidRPr="00A75AF4">
        <w:rPr>
          <w:lang w:val="cy-GB"/>
        </w:rPr>
        <w:t xml:space="preserve">Bydd yr ysgol yn ceisio darparu gwybodaeth i rieni a gofalwyr a chodi eu hymwybyddiaeth trwy: </w:t>
      </w:r>
      <w:r w:rsidRPr="00A75AF4">
        <w:rPr>
          <w:rStyle w:val="GridBlueChar"/>
          <w:lang w:val="cy-GB"/>
        </w:rPr>
        <w:t>(dewis/dileu fel bo'n briodol)</w:t>
      </w:r>
    </w:p>
    <w:p w14:paraId="6F5D796A" w14:textId="77777777" w:rsidR="00F45B15" w:rsidRPr="00A75AF4" w:rsidRDefault="00F45B15" w:rsidP="007604E8">
      <w:pPr>
        <w:pStyle w:val="ListParagraph"/>
        <w:numPr>
          <w:ilvl w:val="0"/>
          <w:numId w:val="34"/>
        </w:numPr>
        <w:rPr>
          <w:i/>
          <w:iCs/>
          <w:lang w:val="cy-GB"/>
        </w:rPr>
      </w:pPr>
      <w:r w:rsidRPr="00A75AF4">
        <w:rPr>
          <w:i/>
          <w:lang w:val="cy-GB"/>
        </w:rPr>
        <w:t xml:space="preserve">cyfathrebu, codi ymwybyddiaeth ac ymgysylltu’n rheolaidd ar faterion diogelwch ar-lein, gweithgareddau’r cwricwlwm a llwybrau adrodd </w:t>
      </w:r>
    </w:p>
    <w:p w14:paraId="7007C87F" w14:textId="77777777" w:rsidR="00F45B15" w:rsidRPr="00A75AF4" w:rsidRDefault="00F45B15" w:rsidP="007604E8">
      <w:pPr>
        <w:pStyle w:val="ListParagraph"/>
        <w:numPr>
          <w:ilvl w:val="0"/>
          <w:numId w:val="34"/>
        </w:numPr>
        <w:rPr>
          <w:i/>
          <w:iCs/>
          <w:lang w:val="cy-GB"/>
        </w:rPr>
      </w:pPr>
      <w:r w:rsidRPr="00A75AF4">
        <w:rPr>
          <w:i/>
          <w:lang w:val="cy-GB"/>
        </w:rPr>
        <w:t xml:space="preserve">cyfleoedd rheolaidd i ymgysylltu â rhieni/gofalwyr ar faterion diogelwch ar-lein drwy weithdai ymwybyddiaeth/ nosweithiau rhieni/gofalwyr ac ati </w:t>
      </w:r>
    </w:p>
    <w:p w14:paraId="75A3AD0A" w14:textId="77777777" w:rsidR="00F45B15" w:rsidRPr="00A75AF4" w:rsidRDefault="00F45B15" w:rsidP="007604E8">
      <w:pPr>
        <w:pStyle w:val="ListParagraph"/>
        <w:numPr>
          <w:ilvl w:val="0"/>
          <w:numId w:val="34"/>
        </w:numPr>
        <w:rPr>
          <w:i/>
          <w:iCs/>
          <w:lang w:val="cy-GB"/>
        </w:rPr>
      </w:pPr>
      <w:r w:rsidRPr="00A75AF4">
        <w:rPr>
          <w:i/>
          <w:lang w:val="cy-GB"/>
        </w:rPr>
        <w:lastRenderedPageBreak/>
        <w:t xml:space="preserve">y dysgwyr – annog nhw i drosglwyddo i’w rhieni y negeseuon diogelwch ar-lein maen nhw wedi’u dysgu mewn gwersi a gan ddysgwyr sy’n arwain sesiynau mewn nosweithiau rhieni/gofalwyr. </w:t>
      </w:r>
    </w:p>
    <w:p w14:paraId="2332510B" w14:textId="77777777" w:rsidR="00F45B15" w:rsidRPr="00A75AF4" w:rsidRDefault="00F45B15" w:rsidP="007604E8">
      <w:pPr>
        <w:pStyle w:val="ListParagraph"/>
        <w:numPr>
          <w:ilvl w:val="0"/>
          <w:numId w:val="34"/>
        </w:numPr>
        <w:rPr>
          <w:i/>
          <w:iCs/>
          <w:lang w:val="cy-GB"/>
        </w:rPr>
      </w:pPr>
      <w:r w:rsidRPr="00A75AF4">
        <w:rPr>
          <w:i/>
          <w:lang w:val="cy-GB"/>
        </w:rPr>
        <w:t>llythyrau, cylchlythyrau, gwefan, platfform dysgu, Hwb</w:t>
      </w:r>
    </w:p>
    <w:p w14:paraId="5C5BE8F0" w14:textId="77777777" w:rsidR="00F45B15" w:rsidRPr="00A75AF4" w:rsidRDefault="00F45B15" w:rsidP="007604E8">
      <w:pPr>
        <w:pStyle w:val="ListParagraph"/>
        <w:numPr>
          <w:ilvl w:val="0"/>
          <w:numId w:val="34"/>
        </w:numPr>
        <w:rPr>
          <w:rStyle w:val="GridBlueChar"/>
          <w:u w:val="single"/>
          <w:lang w:val="cy-GB"/>
        </w:rPr>
      </w:pPr>
      <w:r w:rsidRPr="00A75AF4">
        <w:rPr>
          <w:lang w:val="cy-GB"/>
        </w:rPr>
        <w:t xml:space="preserve">digwyddiadau/ymgyrchoedd amlwg </w:t>
      </w:r>
      <w:r w:rsidRPr="00A75AF4">
        <w:rPr>
          <w:i/>
          <w:lang w:val="cy-GB"/>
        </w:rPr>
        <w:t xml:space="preserve">ee </w:t>
      </w:r>
      <w:hyperlink r:id="rId50" w:history="1">
        <w:r w:rsidRPr="00A75AF4">
          <w:rPr>
            <w:rStyle w:val="Hyperlink"/>
            <w:i/>
            <w:iCs/>
            <w:lang w:val="cy-GB"/>
          </w:rPr>
          <w:t>Diwrnod Defnyddio’r Rhyngrwyd yn Fwy Diogel</w:t>
        </w:r>
      </w:hyperlink>
    </w:p>
    <w:p w14:paraId="4D042623" w14:textId="77777777" w:rsidR="00F45B15" w:rsidRPr="00A75AF4" w:rsidRDefault="00F45B15" w:rsidP="007604E8">
      <w:pPr>
        <w:pStyle w:val="ListParagraph"/>
        <w:numPr>
          <w:ilvl w:val="0"/>
          <w:numId w:val="34"/>
        </w:numPr>
        <w:rPr>
          <w:color w:val="244061" w:themeColor="accent1" w:themeShade="80"/>
          <w:lang w:val="cy-GB"/>
        </w:rPr>
      </w:pPr>
      <w:r w:rsidRPr="00A75AF4">
        <w:rPr>
          <w:lang w:val="cy-GB"/>
        </w:rPr>
        <w:t>cyfeirio at y gwefannau/cyhoeddiadau perthnasol</w:t>
      </w:r>
      <w:r w:rsidRPr="00A75AF4">
        <w:rPr>
          <w:i/>
          <w:lang w:val="cy-GB"/>
        </w:rPr>
        <w:t xml:space="preserve">, ee Hwb </w:t>
      </w:r>
      <w:hyperlink r:id="rId51" w:history="1">
        <w:r w:rsidRPr="00A75AF4">
          <w:rPr>
            <w:rStyle w:val="Hyperlink"/>
            <w:i/>
            <w:iCs/>
            <w:lang w:val="cy-GB"/>
          </w:rPr>
          <w:t>Cadw'n ddiogel ar-lein</w:t>
        </w:r>
      </w:hyperlink>
      <w:r w:rsidRPr="00A75AF4">
        <w:rPr>
          <w:rStyle w:val="GridBlueChar"/>
          <w:i/>
          <w:u w:val="single"/>
          <w:lang w:val="cy-GB"/>
        </w:rPr>
        <w:t xml:space="preserve">, </w:t>
      </w:r>
      <w:hyperlink r:id="rId52" w:history="1">
        <w:r w:rsidRPr="00A75AF4">
          <w:rPr>
            <w:rStyle w:val="Hyperlink"/>
            <w:i/>
            <w:iCs/>
            <w:lang w:val="cy-GB"/>
          </w:rPr>
          <w:t>The UK Safer Internet Centre</w:t>
        </w:r>
      </w:hyperlink>
      <w:r w:rsidRPr="00A75AF4">
        <w:rPr>
          <w:rStyle w:val="IntenseEmphasis"/>
          <w:i/>
          <w:lang w:val="cy-GB"/>
        </w:rPr>
        <w:t xml:space="preserve"> </w:t>
      </w:r>
      <w:hyperlink r:id="rId53" w:history="1">
        <w:proofErr w:type="spellStart"/>
        <w:r w:rsidRPr="00A75AF4">
          <w:rPr>
            <w:rStyle w:val="Hyperlink"/>
            <w:i/>
            <w:iCs/>
            <w:lang w:val="cy-GB"/>
          </w:rPr>
          <w:t>Childnet</w:t>
        </w:r>
        <w:proofErr w:type="spellEnd"/>
        <w:r w:rsidRPr="00A75AF4">
          <w:rPr>
            <w:rStyle w:val="Hyperlink"/>
            <w:i/>
            <w:iCs/>
            <w:lang w:val="cy-GB"/>
          </w:rPr>
          <w:t xml:space="preserve"> International</w:t>
        </w:r>
      </w:hyperlink>
      <w:r w:rsidRPr="00A75AF4">
        <w:rPr>
          <w:i/>
          <w:lang w:val="cy-GB"/>
        </w:rPr>
        <w:t xml:space="preserve"> (gweler yr Atodiad am ragor o ddolenni/adnoddau).</w:t>
      </w:r>
    </w:p>
    <w:p w14:paraId="3337FC95" w14:textId="77777777" w:rsidR="00F45B15" w:rsidRPr="00A75AF4" w:rsidRDefault="00F45B15" w:rsidP="00C011B5">
      <w:pPr>
        <w:pStyle w:val="ListParagraph"/>
        <w:numPr>
          <w:ilvl w:val="0"/>
          <w:numId w:val="34"/>
        </w:numPr>
        <w:spacing w:after="0"/>
        <w:rPr>
          <w:i/>
          <w:iCs/>
          <w:color w:val="244061" w:themeColor="accent1" w:themeShade="80"/>
          <w:lang w:val="cy-GB"/>
        </w:rPr>
      </w:pPr>
      <w:r w:rsidRPr="00A75AF4">
        <w:rPr>
          <w:i/>
          <w:lang w:val="cy-GB"/>
        </w:rPr>
        <w:t>Rhannu arferion da gydag ysgolion eraill mewn clystyrau a/neu’r awdurdod lleol</w:t>
      </w:r>
      <w:bookmarkStart w:id="141" w:name="_Toc61445998"/>
      <w:bookmarkStart w:id="142" w:name="_Toc61452118"/>
      <w:bookmarkStart w:id="143" w:name="_Hlk526181371"/>
      <w:bookmarkEnd w:id="134"/>
    </w:p>
    <w:p w14:paraId="05E1C13D" w14:textId="77777777" w:rsidR="00F45B15" w:rsidRPr="00A75AF4" w:rsidRDefault="00F45B15" w:rsidP="00C011B5">
      <w:pPr>
        <w:pStyle w:val="Heading2"/>
        <w:spacing w:after="0"/>
        <w:rPr>
          <w:rFonts w:cs="Arial"/>
          <w:i/>
          <w:color w:val="244061" w:themeColor="accent1" w:themeShade="80"/>
          <w:lang w:val="cy-GB"/>
        </w:rPr>
      </w:pPr>
      <w:bookmarkStart w:id="144" w:name="_Toc162271218"/>
      <w:bookmarkStart w:id="145" w:name="_Toc194327990"/>
      <w:bookmarkStart w:id="146" w:name="_Hlk62660476"/>
      <w:bookmarkEnd w:id="139"/>
      <w:r w:rsidRPr="00A75AF4">
        <w:rPr>
          <w:lang w:val="cy-GB"/>
        </w:rPr>
        <w:t>Oedolion ac Asiantaethau</w:t>
      </w:r>
      <w:bookmarkEnd w:id="141"/>
      <w:bookmarkEnd w:id="142"/>
      <w:bookmarkEnd w:id="144"/>
      <w:bookmarkEnd w:id="145"/>
      <w:r w:rsidRPr="00A75AF4">
        <w:rPr>
          <w:lang w:val="cy-GB"/>
        </w:rPr>
        <w:t xml:space="preserve"> </w:t>
      </w:r>
    </w:p>
    <w:p w14:paraId="40BF0439" w14:textId="77777777" w:rsidR="00F45B15" w:rsidRPr="00A75AF4" w:rsidRDefault="00F45B15" w:rsidP="00F45B15">
      <w:pPr>
        <w:rPr>
          <w:lang w:val="cy-GB"/>
        </w:rPr>
      </w:pPr>
      <w:r w:rsidRPr="00A75AF4">
        <w:rPr>
          <w:rFonts w:cs="Open Sans Light"/>
          <w:lang w:val="cy-GB"/>
        </w:rPr>
        <w:t>Mae</w:t>
      </w:r>
      <w:r w:rsidRPr="00A75AF4">
        <w:rPr>
          <w:lang w:val="cy-GB"/>
        </w:rPr>
        <w:t xml:space="preserve"> </w:t>
      </w:r>
      <w:bookmarkStart w:id="147" w:name="_Toc124501482"/>
      <w:r w:rsidRPr="00A75AF4">
        <w:rPr>
          <w:lang w:val="cy-GB"/>
        </w:rPr>
        <w:fldChar w:fldCharType="begin"/>
      </w:r>
      <w:r w:rsidRPr="00A75AF4">
        <w:rPr>
          <w:lang w:val="cy-GB"/>
        </w:rPr>
        <w:instrText>HYPERLINK "https://hwb.gov.wales/parthau/cadwn-ddiogel-ar-lein/gwella-cadernid-digidol-mewn-addysg-cynllun-gweithredu-i-ddiogelu-plant-a-phobl-ifanc-ar-lein/"</w:instrText>
      </w:r>
      <w:r w:rsidRPr="00A75AF4">
        <w:rPr>
          <w:lang w:val="cy-GB"/>
        </w:rPr>
      </w:r>
      <w:r w:rsidRPr="00A75AF4">
        <w:rPr>
          <w:lang w:val="cy-GB"/>
        </w:rPr>
        <w:fldChar w:fldCharType="separate"/>
      </w:r>
      <w:r w:rsidRPr="00A75AF4">
        <w:rPr>
          <w:rStyle w:val="Hyperlink"/>
          <w:lang w:val="cy-GB"/>
        </w:rPr>
        <w:t>Gwella cadernid digidol mewn addysg:</w:t>
      </w:r>
      <w:r w:rsidRPr="00A75AF4">
        <w:rPr>
          <w:lang w:val="cy-GB"/>
        </w:rPr>
        <w:fldChar w:fldCharType="end"/>
      </w:r>
      <w:r w:rsidRPr="00A75AF4">
        <w:rPr>
          <w:rStyle w:val="Hyperlink"/>
          <w:lang w:val="cy-GB"/>
        </w:rPr>
        <w:t xml:space="preserve"> </w:t>
      </w:r>
      <w:hyperlink r:id="rId54" w:history="1">
        <w:r w:rsidRPr="00A75AF4">
          <w:rPr>
            <w:rStyle w:val="Hyperlink"/>
            <w:lang w:val="cy-GB"/>
          </w:rPr>
          <w:t>Cynllun gweithredu i amddiffyn plant a phobl ifanc ar-lein’</w:t>
        </w:r>
      </w:hyperlink>
      <w:r w:rsidRPr="00A75AF4">
        <w:rPr>
          <w:lang w:val="cy-GB"/>
        </w:rPr>
        <w:t xml:space="preserve"> </w:t>
      </w:r>
      <w:bookmarkEnd w:id="147"/>
      <w:r w:rsidRPr="00A75AF4">
        <w:rPr>
          <w:lang w:val="cy-GB"/>
        </w:rPr>
        <w:t xml:space="preserve">yn defnyddio’r wybodaeth hunanadolygu y mae ysgolion yng Nghymru yn ei chofnodi yn adnodd 360 safe Cymru. Mae’r data hyn yn dangos bod ysgolion sy’n dangos y perfformiad cryfaf, ymysg dangosyddion eraill, </w:t>
      </w:r>
    </w:p>
    <w:p w14:paraId="7B11C7FC" w14:textId="77777777" w:rsidR="00F45B15" w:rsidRPr="00A75AF4" w:rsidRDefault="00F45B15" w:rsidP="00F45B15">
      <w:pPr>
        <w:rPr>
          <w:i/>
          <w:iCs/>
          <w:color w:val="0070C0"/>
          <w:lang w:val="cy-GB"/>
        </w:rPr>
      </w:pPr>
      <w:r w:rsidRPr="00A75AF4">
        <w:rPr>
          <w:i/>
          <w:iCs/>
          <w:color w:val="0070C0"/>
          <w:lang w:val="cy-GB"/>
        </w:rPr>
        <w:t>‘yn sicrhau bod rhieni a gofalwyr yn cael y negeseuon pwysig hyn ynglŷn â diogelwch ar-lein, yn aml drwy’r dysgwyr eu hunain sy’n rhannu’r negeseuon a ddysgwyd yn yr ysgol. Bydd yr ysgol hefyd yn rhannu ei harferion da â’r gymuned ehangach ac ysgolion eraill a bydd yn defnyddio’r adnoddau cymunedol gwerthfawr sydd ar gael iddynt gan asiantaethau megis yr heddlu’.</w:t>
      </w:r>
    </w:p>
    <w:p w14:paraId="7432011C" w14:textId="77777777" w:rsidR="00F45B15" w:rsidRPr="00A75AF4" w:rsidRDefault="00F45B15" w:rsidP="00454DC1">
      <w:pPr>
        <w:spacing w:after="0"/>
        <w:rPr>
          <w:rFonts w:cs="Arial"/>
          <w:lang w:val="cy-GB"/>
        </w:rPr>
      </w:pPr>
      <w:r w:rsidRPr="00A75AF4">
        <w:rPr>
          <w:lang w:val="cy-GB"/>
        </w:rPr>
        <w:t>Gan ddefnyddio’r wybodaeth hon, bydd yr ysgol yn darparu cyfleoedd i grwpiau cymunedol lleol ac aelodau o'r gymuned ehangach allu elwa o wybodaeth a phrofiad diogelwch ar-lein yr ysgol. Bydd hyn yn cael ei gynnig drwy sawl ffordd:</w:t>
      </w:r>
    </w:p>
    <w:p w14:paraId="3D618509" w14:textId="77777777" w:rsidR="00F45B15" w:rsidRPr="00A75AF4" w:rsidRDefault="00F45B15" w:rsidP="00454DC1">
      <w:pPr>
        <w:pStyle w:val="ListParagraph"/>
        <w:numPr>
          <w:ilvl w:val="0"/>
          <w:numId w:val="35"/>
        </w:numPr>
        <w:spacing w:after="0"/>
        <w:rPr>
          <w:lang w:val="cy-GB"/>
        </w:rPr>
      </w:pPr>
      <w:r w:rsidRPr="00A75AF4">
        <w:rPr>
          <w:lang w:val="cy-GB"/>
        </w:rPr>
        <w:t>darparu cyrsiau i deuluoedd ddysgu defnyddio technolegau digidol newydd a diogelwch ar-lein</w:t>
      </w:r>
    </w:p>
    <w:p w14:paraId="61397978" w14:textId="77777777" w:rsidR="00F45B15" w:rsidRPr="00A75AF4" w:rsidRDefault="00F45B15" w:rsidP="007604E8">
      <w:pPr>
        <w:pStyle w:val="ListParagraph"/>
        <w:numPr>
          <w:ilvl w:val="0"/>
          <w:numId w:val="35"/>
        </w:numPr>
        <w:rPr>
          <w:lang w:val="cy-GB"/>
        </w:rPr>
      </w:pPr>
      <w:r w:rsidRPr="00A75AF4">
        <w:rPr>
          <w:lang w:val="cy-GB"/>
        </w:rPr>
        <w:t xml:space="preserve">negeseuon diogelwch ar-lein sy'n targedu teuluoedd a pherthnasoedd. </w:t>
      </w:r>
    </w:p>
    <w:p w14:paraId="74F5CA35" w14:textId="77777777" w:rsidR="00F45B15" w:rsidRPr="00A75AF4" w:rsidRDefault="00F45B15" w:rsidP="007604E8">
      <w:pPr>
        <w:pStyle w:val="ListParagraph"/>
        <w:numPr>
          <w:ilvl w:val="0"/>
          <w:numId w:val="35"/>
        </w:numPr>
        <w:rPr>
          <w:lang w:val="cy-GB"/>
        </w:rPr>
      </w:pPr>
      <w:r w:rsidRPr="00A75AF4">
        <w:rPr>
          <w:lang w:val="cy-GB"/>
        </w:rPr>
        <w:t xml:space="preserve">bydd yr ysgol yn darparu gwybodaeth am ddiogelwch ar-lein i’r gymuned ehangach drwy ei phlatfform dysgu, ei gwefan a’r cyfryngau cymdeithasol </w:t>
      </w:r>
    </w:p>
    <w:p w14:paraId="145B3663" w14:textId="77777777" w:rsidR="00F45B15" w:rsidRPr="00A75AF4" w:rsidRDefault="00F45B15" w:rsidP="007604E8">
      <w:pPr>
        <w:pStyle w:val="ListParagraph"/>
        <w:numPr>
          <w:ilvl w:val="0"/>
          <w:numId w:val="35"/>
        </w:numPr>
        <w:rPr>
          <w:rStyle w:val="GridBlueChar"/>
          <w:lang w:val="cy-GB"/>
        </w:rPr>
      </w:pPr>
      <w:r w:rsidRPr="00A75AF4">
        <w:rPr>
          <w:lang w:val="cy-GB"/>
        </w:rPr>
        <w:t xml:space="preserve">cefnogi grwpiau cymunedol ee sefydliadau blynyddoedd cynnar, gwarchodwyr plant, grwpiau ieuenctid/chwaraeon/gwirfoddol i wella eu darpariaethau diogelwch ar-lein </w:t>
      </w:r>
      <w:r w:rsidRPr="00A75AF4">
        <w:rPr>
          <w:rStyle w:val="GridBlueChar"/>
          <w:lang w:val="cy-GB"/>
        </w:rPr>
        <w:t>(</w:t>
      </w:r>
      <w:bookmarkEnd w:id="143"/>
      <w:r w:rsidRPr="00A75AF4">
        <w:rPr>
          <w:rStyle w:val="GridBlueChar"/>
          <w:lang w:val="cy-GB"/>
        </w:rPr>
        <w:t xml:space="preserve">dylai lleoliadau blynyddoedd cynnar gyfeirio at y </w:t>
      </w:r>
      <w:hyperlink r:id="rId55" w:history="1">
        <w:r w:rsidRPr="00A75AF4">
          <w:rPr>
            <w:rStyle w:val="GridBlueChar"/>
            <w:lang w:val="cy-GB"/>
          </w:rPr>
          <w:t>Pecyn Cymorth Diogelwch Ar-lein i ymarferwyr</w:t>
        </w:r>
      </w:hyperlink>
      <w:r w:rsidRPr="00A75AF4">
        <w:rPr>
          <w:rStyle w:val="GridBlueChar"/>
          <w:lang w:val="cy-GB"/>
        </w:rPr>
        <w:t xml:space="preserve"> y blynyddoedd cynnar)</w:t>
      </w:r>
    </w:p>
    <w:p w14:paraId="72E20213" w14:textId="77777777" w:rsidR="00C011B5" w:rsidRDefault="00F45B15" w:rsidP="00F45B15">
      <w:pPr>
        <w:rPr>
          <w:lang w:val="cy-GB"/>
        </w:rPr>
      </w:pPr>
      <w:r w:rsidRPr="00A75AF4">
        <w:rPr>
          <w:lang w:val="cy-GB"/>
        </w:rPr>
        <w:t xml:space="preserve">Mae’r ysgol yn cydnabod y gefnogaeth a’r cyngor y gall grwpiau ac asiantaethau allanol eu darparu ac yn gwerthfawrogi eu cyfraniad at raglenni a digwyddiadau’r ysgol. </w:t>
      </w:r>
    </w:p>
    <w:p w14:paraId="28BBD708" w14:textId="57870BF1" w:rsidR="00F45B15" w:rsidRPr="00A75AF4" w:rsidRDefault="00F45B15" w:rsidP="00F45B15">
      <w:pPr>
        <w:rPr>
          <w:rFonts w:cs="Arial"/>
          <w:i/>
          <w:iCs/>
          <w:lang w:val="cy-GB"/>
        </w:rPr>
      </w:pPr>
      <w:r w:rsidRPr="00A75AF4">
        <w:rPr>
          <w:i/>
          <w:lang w:val="cy-GB"/>
        </w:rPr>
        <w:t>Mae’r ysgol wedi ymrwymo i rannu ei harferion da gydag ysgolion a lleoliadau addysg eraill.</w:t>
      </w:r>
    </w:p>
    <w:p w14:paraId="4935201A" w14:textId="646D6BF8" w:rsidR="00F45B15" w:rsidRPr="00A75AF4" w:rsidRDefault="00F45B15" w:rsidP="00F45B15">
      <w:pPr>
        <w:pStyle w:val="Heading1"/>
        <w:rPr>
          <w:lang w:val="cy-GB"/>
        </w:rPr>
      </w:pPr>
      <w:bookmarkStart w:id="148" w:name="_Toc61445999"/>
      <w:bookmarkStart w:id="149" w:name="_Toc61452119"/>
      <w:bookmarkStart w:id="150" w:name="_Toc162271219"/>
      <w:bookmarkStart w:id="151" w:name="_Toc194327991"/>
      <w:bookmarkStart w:id="152" w:name="_Hlk62660576"/>
      <w:bookmarkEnd w:id="146"/>
      <w:r w:rsidRPr="00A75AF4">
        <w:rPr>
          <w:lang w:val="cy-GB"/>
        </w:rPr>
        <w:lastRenderedPageBreak/>
        <w:t>Technoleg</w:t>
      </w:r>
      <w:bookmarkEnd w:id="148"/>
      <w:bookmarkEnd w:id="149"/>
      <w:bookmarkEnd w:id="150"/>
      <w:bookmarkEnd w:id="151"/>
    </w:p>
    <w:p w14:paraId="161D6941" w14:textId="77777777" w:rsidR="00F45B15" w:rsidRPr="00A75AF4" w:rsidRDefault="00F45B15" w:rsidP="00F45B15">
      <w:pPr>
        <w:pStyle w:val="GridBlue"/>
        <w:rPr>
          <w:lang w:val="cy-GB"/>
        </w:rPr>
      </w:pPr>
      <w:r w:rsidRPr="00A75AF4">
        <w:rPr>
          <w:lang w:val="cy-GB"/>
        </w:rPr>
        <w:t>Os oes gan yr ysgol wasanaeth TGCh wedi'i reoli a ddarperir gan gontractwr allanol, cyfrifoldeb yr ysgol yw sicrhau bod darparwr y gwasanaeth a reolir yn cyflawni'r holl fesurau amddiffyn a diogelwch ar-lein a fyddai fel arall yn gyfrifoldeb yr ysgol. Mae hefyd yn bwysig bod darparwr y gwasanaeth a reolir yn gwbl ymwybodol o Bolisi Diogelwch Ar-lein a chytundebau defnydd derbyniol yr ysgol a bod gan yr ysgol Gytundeb Prosesu Data mewn grym gyda’r darparwr. Dylai'r ysgol hefyd wirio polisïau ei hawdurdod lleol/corff perthnasol arall ar y materion technegol a diogelu data hyn os nad yw'r gwasanaeth yn cael ei ddarparu gan yr Awdurdod. Bydd angen i’r ysgol hefyd sicrhau bod ei Hasesiad o’r Effaith ar Ddiogelu Data (DPIA) yn cyfeirio at y contract hwn.</w:t>
      </w:r>
    </w:p>
    <w:p w14:paraId="015B93FF" w14:textId="77777777" w:rsidR="00F45B15" w:rsidRPr="00A75AF4" w:rsidRDefault="00F45B15" w:rsidP="00F45B15">
      <w:pPr>
        <w:rPr>
          <w:rStyle w:val="GridBlueChar"/>
          <w:lang w:val="cy-GB"/>
        </w:rPr>
      </w:pPr>
      <w:r w:rsidRPr="00A75AF4">
        <w:rPr>
          <w:lang w:val="cy-GB"/>
        </w:rPr>
        <w:t xml:space="preserve">Yr ysgol sy’n gyfrifol am sicrhau bod isadeiledd a rhwydwaith yr ysgol mor ddiogel ag sy'n rhesymol bosib a bod y polisïau a'r gweithdrefnau sy'n cael eu cymeradwyo yn y polisi hwn yn cael eu gweithredu. Dylai’r ysgol sicrhau bod yr holl staff yn cael eu hysbysu’n rheolaidd am y polisïau a’r gweithdrefnau sydd ar waith ac dylai esbonio bod pawb yn gyfrifol am ddiogelwch ar-lein a diogelu data. </w:t>
      </w:r>
      <w:r w:rsidRPr="00A75AF4">
        <w:rPr>
          <w:rStyle w:val="GridBlueChar"/>
          <w:lang w:val="cy-GB"/>
        </w:rPr>
        <w:t xml:space="preserve">(Bydd gan ysgolion seilwaith technegol a syniadau gwahanol iawn am sut i ymdrin â'r materion technegol hyn - felly mae'n hanfodol bod yr adran hon yn cael ei thrafod yn llawn gan ystod eang o staff - staff technegol, addysgiadol a gweinyddol, cyn cytuno ar y datganiadau hyn a'u hychwanegu at y polisi). Mae templed manylach o bolisi diogelwch technegol yn yr Atodiad. </w:t>
      </w:r>
    </w:p>
    <w:p w14:paraId="314945A6" w14:textId="77777777" w:rsidR="00F45B15" w:rsidRPr="00A75AF4" w:rsidRDefault="00F45B15" w:rsidP="00F45B15">
      <w:pPr>
        <w:pStyle w:val="Heading2"/>
        <w:rPr>
          <w:lang w:val="cy-GB"/>
        </w:rPr>
      </w:pPr>
      <w:bookmarkStart w:id="153" w:name="_Toc61446000"/>
      <w:bookmarkStart w:id="154" w:name="_Toc61452120"/>
      <w:bookmarkStart w:id="155" w:name="_Toc162271220"/>
      <w:bookmarkStart w:id="156" w:name="_Toc194327992"/>
      <w:r w:rsidRPr="00A75AF4">
        <w:rPr>
          <w:lang w:val="cy-GB"/>
        </w:rPr>
        <w:t>Hidlo</w:t>
      </w:r>
      <w:bookmarkEnd w:id="153"/>
      <w:bookmarkEnd w:id="154"/>
      <w:bookmarkEnd w:id="155"/>
      <w:bookmarkEnd w:id="156"/>
    </w:p>
    <w:p w14:paraId="6301CAFE" w14:textId="77777777" w:rsidR="00F45B15" w:rsidRPr="00A75AF4" w:rsidRDefault="00F45B15" w:rsidP="00F45B15">
      <w:pPr>
        <w:spacing w:after="0"/>
        <w:rPr>
          <w:rFonts w:cs="Arial"/>
          <w:lang w:val="cy-GB"/>
        </w:rPr>
      </w:pPr>
      <w:r w:rsidRPr="00A75AF4">
        <w:rPr>
          <w:lang w:val="cy-GB"/>
        </w:rPr>
        <w:t xml:space="preserve">Mae </w:t>
      </w:r>
      <w:hyperlink r:id="rId56" w:history="1">
        <w:r w:rsidRPr="00A75AF4">
          <w:rPr>
            <w:rStyle w:val="Hyperlink"/>
            <w:lang w:val="cy-GB"/>
          </w:rPr>
          <w:t>Cadw Dysgwyr yn Ddiogel</w:t>
        </w:r>
      </w:hyperlink>
      <w:r w:rsidRPr="00A75AF4">
        <w:rPr>
          <w:lang w:val="cy-GB"/>
        </w:rPr>
        <w:t xml:space="preserve"> yn nodi:</w:t>
      </w:r>
    </w:p>
    <w:p w14:paraId="56D567DF" w14:textId="77777777" w:rsidR="00F45B15" w:rsidRPr="00A75AF4" w:rsidRDefault="00F45B15" w:rsidP="00F45B15">
      <w:pPr>
        <w:ind w:left="360"/>
        <w:rPr>
          <w:lang w:val="cy-GB"/>
        </w:rPr>
      </w:pPr>
      <w:r w:rsidRPr="00A75AF4">
        <w:rPr>
          <w:color w:val="0070C0"/>
          <w:lang w:val="cy-GB"/>
        </w:rPr>
        <w:t xml:space="preserve">7.7. “Mae’n hollbwysig bod safonau hidlo yn addas i’r diben ar gyfer dysgu ac addysgu </w:t>
      </w:r>
      <w:r w:rsidRPr="00A75AF4">
        <w:rPr>
          <w:lang w:val="cy-GB"/>
        </w:rPr>
        <w:t>yr unfed ganrif ar hugain</w:t>
      </w:r>
      <w:r w:rsidRPr="00A75AF4">
        <w:rPr>
          <w:color w:val="0070C0"/>
          <w:lang w:val="cy-GB"/>
        </w:rPr>
        <w:t xml:space="preserve">, gan ganiatáu’r mynediad </w:t>
      </w:r>
      <w:r w:rsidRPr="00A75AF4">
        <w:rPr>
          <w:lang w:val="cy-GB"/>
        </w:rPr>
        <w:t>sydd ei angen ar ysgolion a diogelu plant a phobl ifanc ar yr un pryd.</w:t>
      </w:r>
      <w:r w:rsidRPr="00A75AF4">
        <w:rPr>
          <w:color w:val="0070C0"/>
          <w:lang w:val="cy-GB"/>
        </w:rPr>
        <w:t xml:space="preserve"> Dylai cyrff llywodraethu sicrhau bod hidlyddion </w:t>
      </w:r>
      <w:r w:rsidRPr="00A75AF4">
        <w:rPr>
          <w:lang w:val="cy-GB"/>
        </w:rPr>
        <w:t xml:space="preserve">priodol a systemau monitro priodol </w:t>
      </w:r>
      <w:r w:rsidRPr="00A75AF4">
        <w:rPr>
          <w:color w:val="0070C0"/>
          <w:lang w:val="cy-GB"/>
        </w:rPr>
        <w:t xml:space="preserve">ar waith a chyfeirio at safonau hidlo’r we fel rhan o Safonau Digidol Addysg i ysgolion yng Nghymru. Nod y safonau yw helpu ysgolion i ddarparu amgylchedd diogel, cyfrifol a chefnogol i ddysgu ynddo, ac atal mynediad at gynnwys amhriodol neu niweidiol.” </w:t>
      </w:r>
    </w:p>
    <w:p w14:paraId="53FEC641" w14:textId="442229DA" w:rsidR="00F45B15" w:rsidRPr="00A75AF4" w:rsidRDefault="00F45B15" w:rsidP="007604E8">
      <w:pPr>
        <w:pStyle w:val="ListParagraph"/>
        <w:numPr>
          <w:ilvl w:val="0"/>
          <w:numId w:val="36"/>
        </w:numPr>
        <w:rPr>
          <w:lang w:val="cy-GB"/>
        </w:rPr>
      </w:pPr>
      <w:r w:rsidRPr="00A75AF4">
        <w:rPr>
          <w:lang w:val="cy-GB"/>
        </w:rPr>
        <w:t>mae uwch arweinwyr a staff technegol yn cytuno ar bolisïau hidlo’r ysgol</w:t>
      </w:r>
      <w:r w:rsidR="00751F65">
        <w:rPr>
          <w:lang w:val="cy-GB"/>
        </w:rPr>
        <w:t>,</w:t>
      </w:r>
      <w:r w:rsidRPr="00A75AF4">
        <w:rPr>
          <w:lang w:val="cy-GB"/>
        </w:rPr>
        <w:t xml:space="preserve"> </w:t>
      </w:r>
      <w:r w:rsidRPr="004A735C">
        <w:rPr>
          <w:shd w:val="clear" w:color="auto" w:fill="D6E3BC" w:themeFill="accent3" w:themeFillTint="66"/>
          <w:lang w:val="cy-GB"/>
        </w:rPr>
        <w:t>ac mae</w:t>
      </w:r>
      <w:r w:rsidR="00751F65" w:rsidRPr="004A735C">
        <w:rPr>
          <w:shd w:val="clear" w:color="auto" w:fill="D6E3BC" w:themeFill="accent3" w:themeFillTint="66"/>
          <w:lang w:val="cy-GB"/>
        </w:rPr>
        <w:t xml:space="preserve"> systemau</w:t>
      </w:r>
      <w:r w:rsidRPr="004A735C">
        <w:rPr>
          <w:shd w:val="clear" w:color="auto" w:fill="D6E3BC" w:themeFill="accent3" w:themeFillTint="66"/>
          <w:lang w:val="cy-GB"/>
        </w:rPr>
        <w:t xml:space="preserve"> </w:t>
      </w:r>
      <w:r w:rsidRPr="00A75AF4">
        <w:rPr>
          <w:lang w:val="cy-GB"/>
        </w:rPr>
        <w:t>yn cael eu hadolygu a’u diweddaru’n rheolaidd mewn ymateb i newidiadau mewn technoleg a phatrymau o ddigwyddiadau ac ymddygiadau diogelwch ar-lein</w:t>
      </w:r>
    </w:p>
    <w:p w14:paraId="70088932" w14:textId="77777777" w:rsidR="00F45B15" w:rsidRPr="00A75AF4" w:rsidRDefault="00F45B15" w:rsidP="007604E8">
      <w:pPr>
        <w:pStyle w:val="ListParagraph"/>
        <w:numPr>
          <w:ilvl w:val="0"/>
          <w:numId w:val="36"/>
        </w:numPr>
        <w:rPr>
          <w:rStyle w:val="GridBlueChar"/>
          <w:lang w:val="cy-GB"/>
        </w:rPr>
      </w:pPr>
      <w:r w:rsidRPr="00A75AF4">
        <w:rPr>
          <w:color w:val="000000"/>
          <w:shd w:val="clear" w:color="auto" w:fill="FFFFFF"/>
          <w:lang w:val="cy-GB"/>
        </w:rPr>
        <w:lastRenderedPageBreak/>
        <w:t xml:space="preserve">mae’r ysgol yn rheoli mynediad at gynnwys ar draws ei systemau i bob defnyddiwr. Mae’r rheolau hidlo sydd ar waith yn bodloni’r safonau a nodir yn </w:t>
      </w:r>
      <w:hyperlink r:id="rId57" w:history="1">
        <w:r w:rsidRPr="00A75AF4">
          <w:rPr>
            <w:rStyle w:val="Hyperlink"/>
            <w:lang w:val="cy-GB"/>
          </w:rPr>
          <w:t>Safonau a argymhellir gan Lywodraeth Cymru ar gyfer hidlo’r we mewn ysgolion</w:t>
        </w:r>
      </w:hyperlink>
      <w:r w:rsidRPr="00A75AF4">
        <w:rPr>
          <w:color w:val="000000"/>
          <w:shd w:val="clear" w:color="auto" w:fill="FFFFFF"/>
          <w:lang w:val="cy-GB"/>
        </w:rPr>
        <w:t xml:space="preserve"> a </w:t>
      </w:r>
      <w:hyperlink r:id="rId58" w:history="1">
        <w:r w:rsidRPr="00A75AF4">
          <w:rPr>
            <w:rStyle w:val="IntenseEmphasis"/>
            <w:lang w:val="cy-GB"/>
          </w:rPr>
          <w:t>Rheolau hidlo priodol</w:t>
        </w:r>
      </w:hyperlink>
      <w:r w:rsidRPr="00A75AF4">
        <w:rPr>
          <w:rStyle w:val="IntenseEmphasis"/>
          <w:lang w:val="cy-GB"/>
        </w:rPr>
        <w:t xml:space="preserve"> yr UK Safer Internet Centre.</w:t>
      </w:r>
      <w:r w:rsidRPr="00A75AF4">
        <w:rPr>
          <w:color w:val="000000"/>
          <w:shd w:val="clear" w:color="auto" w:fill="FFFFFF"/>
          <w:lang w:val="cy-GB"/>
        </w:rPr>
        <w:t xml:space="preserve"> </w:t>
      </w:r>
      <w:r w:rsidRPr="00A75AF4">
        <w:rPr>
          <w:rStyle w:val="GridBlueChar"/>
          <w:lang w:val="cy-GB"/>
        </w:rPr>
        <w:t xml:space="preserve">(Bydd angen i'r ysgol benderfynu ar rinweddau darpariaeth allanol/mewnol y gwasanaeth hidlo - gweler yr Atodiad). </w:t>
      </w:r>
    </w:p>
    <w:p w14:paraId="12843E59" w14:textId="77777777" w:rsidR="00F45B15" w:rsidRPr="00A75AF4" w:rsidRDefault="00F45B15" w:rsidP="007604E8">
      <w:pPr>
        <w:pStyle w:val="ListParagraph"/>
        <w:numPr>
          <w:ilvl w:val="0"/>
          <w:numId w:val="36"/>
        </w:numPr>
        <w:rPr>
          <w:lang w:val="cy-GB"/>
        </w:rPr>
      </w:pPr>
      <w:r w:rsidRPr="00A75AF4">
        <w:rPr>
          <w:lang w:val="cy-GB"/>
        </w:rPr>
        <w:t>mae mynediad pob defnyddiwr i'r rhyngrwyd yn cael ei hidlo.</w:t>
      </w:r>
    </w:p>
    <w:p w14:paraId="7658A77B" w14:textId="77777777" w:rsidR="00F45B15" w:rsidRPr="00A75AF4" w:rsidRDefault="00F45B15" w:rsidP="007604E8">
      <w:pPr>
        <w:pStyle w:val="ListParagraph"/>
        <w:numPr>
          <w:ilvl w:val="0"/>
          <w:numId w:val="36"/>
        </w:numPr>
        <w:rPr>
          <w:rStyle w:val="GridBlueChar"/>
          <w:lang w:val="cy-GB"/>
        </w:rPr>
      </w:pPr>
      <w:r w:rsidRPr="00A75AF4">
        <w:rPr>
          <w:lang w:val="cy-GB"/>
        </w:rPr>
        <w:t xml:space="preserve">mae cynnwys anghyfreithlon (ee delweddau lle mae plant yn cael eu cam-drin yn rhywiol) yn cael ei hidlo gan ddarparwr y gwasanaeth hidlo neu’r darparwr band eang drwy ddefnyddio rhestr CAIC yr Internet Watch Foundation yn ogystal â rhestr yr heddlu o gynnwys terfysgol anghyfreithlon, a gynhyrchir ar ran y Swyddfa Gartref. Mae rhestrau cynnwys yn cael eu diweddaru’n rheolaidd </w:t>
      </w:r>
      <w:r w:rsidRPr="00A75AF4">
        <w:rPr>
          <w:rStyle w:val="GridBlueChar"/>
          <w:lang w:val="cy-GB"/>
        </w:rPr>
        <w:t>(Cofiwch am y dyletswyddau ychwanegol ar ysgolion o dan Ddeddf Gwrthderfysgaeth a Diogelwch 2015 sy’n gofyn i ysgolion sicrhau bod plant yn ddiogel rhag deunyddiau terfysgol ac eithafol ar-lein - gweler yr Atodiad am wybodaeth ar ‘hidlo/monitro priodol’)</w:t>
      </w:r>
    </w:p>
    <w:p w14:paraId="421E2101" w14:textId="77777777" w:rsidR="00F45B15" w:rsidRPr="00A75AF4" w:rsidRDefault="00F45B15" w:rsidP="007604E8">
      <w:pPr>
        <w:pStyle w:val="ListParagraph"/>
        <w:numPr>
          <w:ilvl w:val="0"/>
          <w:numId w:val="36"/>
        </w:numPr>
        <w:rPr>
          <w:lang w:val="cy-GB"/>
        </w:rPr>
      </w:pPr>
      <w:r w:rsidRPr="00A75AF4">
        <w:rPr>
          <w:lang w:val="cy-GB"/>
        </w:rPr>
        <w:t>mae llwybrau sefydledig ac effeithiol sy’n galluogi defnyddwyr i roi gwybod am gynnwys amhriodol a gweithredir ar hyn mewn modd amserol gan yr Unigolyn Diogelu Dynodedig wrth gadw at Weithdrefnau Diogelu Cymru</w:t>
      </w:r>
    </w:p>
    <w:p w14:paraId="18E4FF01" w14:textId="77777777" w:rsidR="00F45B15" w:rsidRPr="00A75AF4" w:rsidRDefault="00F45B15" w:rsidP="007604E8">
      <w:pPr>
        <w:pStyle w:val="ListParagraph"/>
        <w:numPr>
          <w:ilvl w:val="0"/>
          <w:numId w:val="36"/>
        </w:numPr>
        <w:rPr>
          <w:rStyle w:val="GridBlueChar"/>
          <w:lang w:val="cy-GB"/>
        </w:rPr>
      </w:pPr>
      <w:r w:rsidRPr="00A75AF4">
        <w:rPr>
          <w:lang w:val="cy-GB"/>
        </w:rPr>
        <w:t xml:space="preserve">gweithredir proses glir sy’n delio â cheisiadau am </w:t>
      </w:r>
      <w:r w:rsidRPr="00A75AF4">
        <w:rPr>
          <w:rStyle w:val="GridBlueChar"/>
          <w:lang w:val="cy-GB"/>
        </w:rPr>
        <w:t xml:space="preserve">newidiadau hidlo (gweler yr Atodiad am ragor o fanylion). </w:t>
      </w:r>
    </w:p>
    <w:p w14:paraId="24178276" w14:textId="77777777" w:rsidR="00F45B15" w:rsidRPr="00A75AF4" w:rsidRDefault="00F45B15" w:rsidP="007604E8">
      <w:pPr>
        <w:pStyle w:val="ListParagraph"/>
        <w:numPr>
          <w:ilvl w:val="0"/>
          <w:numId w:val="36"/>
        </w:numPr>
        <w:rPr>
          <w:lang w:val="cy-GB"/>
        </w:rPr>
      </w:pPr>
      <w:r w:rsidRPr="00A75AF4">
        <w:rPr>
          <w:lang w:val="cy-GB"/>
        </w:rPr>
        <w:t>mae’r ysgol wedi darparu hidlyddion gwell/gwahaniaethol ar lefel defnyddwyr (sy’n caniatáu lefelau hidlo gwahanol i wahanol oedrannau/cyfnodau a gwahanol grwpiau defnyddwyr: staff/dysgwyr ayb)</w:t>
      </w:r>
    </w:p>
    <w:p w14:paraId="34F4AC14" w14:textId="77777777" w:rsidR="00F45B15" w:rsidRPr="00A75AF4" w:rsidRDefault="00F45B15" w:rsidP="007604E8">
      <w:pPr>
        <w:pStyle w:val="ListParagraph"/>
        <w:numPr>
          <w:ilvl w:val="0"/>
          <w:numId w:val="36"/>
        </w:numPr>
        <w:rPr>
          <w:rStyle w:val="IntenseEmphasis"/>
          <w:i/>
          <w:iCs w:val="0"/>
          <w:lang w:val="cy-GB"/>
        </w:rPr>
      </w:pPr>
      <w:r w:rsidRPr="00A75AF4">
        <w:rPr>
          <w:lang w:val="cy-GB"/>
        </w:rPr>
        <w:t>bydd dysgwyr iau yn defnyddio peiriannau chwilio sy’n addas i’r oedran/plentyn</w:t>
      </w:r>
      <w:r w:rsidRPr="00A75AF4">
        <w:rPr>
          <w:i/>
          <w:lang w:val="cy-GB"/>
        </w:rPr>
        <w:t xml:space="preserve"> ee </w:t>
      </w:r>
      <w:r w:rsidRPr="00A75AF4">
        <w:rPr>
          <w:lang w:val="cy-GB"/>
        </w:rPr>
        <w:t xml:space="preserve">Google safe </w:t>
      </w:r>
      <w:proofErr w:type="spellStart"/>
      <w:r w:rsidRPr="00A75AF4">
        <w:rPr>
          <w:lang w:val="cy-GB"/>
        </w:rPr>
        <w:t>search</w:t>
      </w:r>
      <w:proofErr w:type="spellEnd"/>
      <w:r w:rsidRPr="00A75AF4">
        <w:rPr>
          <w:lang w:val="cy-GB"/>
        </w:rPr>
        <w:t xml:space="preserve">, </w:t>
      </w:r>
      <w:hyperlink r:id="rId59" w:history="1">
        <w:r w:rsidRPr="00A75AF4">
          <w:rPr>
            <w:rStyle w:val="IntenseEmphasis"/>
            <w:lang w:val="cy-GB"/>
          </w:rPr>
          <w:t xml:space="preserve">SWGfL </w:t>
        </w:r>
        <w:proofErr w:type="spellStart"/>
        <w:r w:rsidRPr="00A75AF4">
          <w:rPr>
            <w:rStyle w:val="IntenseEmphasis"/>
            <w:lang w:val="cy-GB"/>
          </w:rPr>
          <w:t>Swiggle</w:t>
        </w:r>
        <w:proofErr w:type="spellEnd"/>
      </w:hyperlink>
    </w:p>
    <w:p w14:paraId="297A527C" w14:textId="77777777" w:rsidR="00F45B15" w:rsidRPr="00A75AF4" w:rsidRDefault="00F45B15" w:rsidP="007604E8">
      <w:pPr>
        <w:pStyle w:val="ListParagraph"/>
        <w:numPr>
          <w:ilvl w:val="0"/>
          <w:numId w:val="36"/>
        </w:numPr>
        <w:rPr>
          <w:lang w:val="cy-GB"/>
        </w:rPr>
      </w:pPr>
      <w:r w:rsidRPr="00A75AF4">
        <w:rPr>
          <w:lang w:val="cy-GB"/>
        </w:rPr>
        <w:t>mae dull priodol a chytbwys o ddarparu mynediad at gynnwys ar-lein yn ôl rôl a/neu angen</w:t>
      </w:r>
    </w:p>
    <w:p w14:paraId="54BB2302" w14:textId="77777777" w:rsidR="00F45B15" w:rsidRPr="00A75AF4" w:rsidRDefault="00F45B15" w:rsidP="007604E8">
      <w:pPr>
        <w:pStyle w:val="ListParagraph"/>
        <w:numPr>
          <w:ilvl w:val="0"/>
          <w:numId w:val="36"/>
        </w:numPr>
        <w:rPr>
          <w:lang w:val="cy-GB"/>
        </w:rPr>
      </w:pPr>
      <w:r w:rsidRPr="00A75AF4">
        <w:rPr>
          <w:lang w:val="cy-GB"/>
        </w:rPr>
        <w:t>mae logiau hidlo yn cael eu hadolygu’n rheolaidd ac yn rhybuddio'r ysgol am achosion o dorri’r polisi hidlo, er mwyn gweithredu arnynt.</w:t>
      </w:r>
    </w:p>
    <w:p w14:paraId="2A3AD3E7" w14:textId="77777777" w:rsidR="00F45B15" w:rsidRPr="00A75AF4" w:rsidRDefault="00F45B15" w:rsidP="007604E8">
      <w:pPr>
        <w:pStyle w:val="ListParagraph"/>
        <w:numPr>
          <w:ilvl w:val="0"/>
          <w:numId w:val="36"/>
        </w:numPr>
        <w:rPr>
          <w:i/>
          <w:lang w:val="cy-GB"/>
        </w:rPr>
      </w:pPr>
      <w:r w:rsidRPr="00A75AF4">
        <w:rPr>
          <w:i/>
          <w:lang w:val="cy-GB"/>
        </w:rPr>
        <w:t>bydd Mae dyfeisiau a ddarperir gan yr ysgol yn cynnwys hidlyddion yn yr ysgol beth bynnag yw eu lleoliad.</w:t>
      </w:r>
    </w:p>
    <w:p w14:paraId="2DE00608" w14:textId="77777777" w:rsidR="00F45B15" w:rsidRPr="00A75AF4" w:rsidRDefault="00F45B15" w:rsidP="007604E8">
      <w:pPr>
        <w:pStyle w:val="ListParagraph"/>
        <w:numPr>
          <w:ilvl w:val="0"/>
          <w:numId w:val="36"/>
        </w:numPr>
        <w:rPr>
          <w:i/>
          <w:iCs/>
          <w:lang w:val="cy-GB"/>
        </w:rPr>
      </w:pPr>
      <w:r w:rsidRPr="00A75AF4">
        <w:rPr>
          <w:i/>
          <w:lang w:val="cy-GB"/>
        </w:rPr>
        <w:t>lle caniateir defnyddio dyfeisiau symudol personol, mae gwahaniad clir rhwng hidlydd rhwydwaith yr ysgol a'r hidlydd rhwydwaith gwesteion cysylltiedig.</w:t>
      </w:r>
    </w:p>
    <w:p w14:paraId="065434D4" w14:textId="77777777" w:rsidR="00F45B15" w:rsidRPr="00A75AF4" w:rsidRDefault="00F45B15" w:rsidP="007604E8">
      <w:pPr>
        <w:pStyle w:val="ListParagraph"/>
        <w:numPr>
          <w:ilvl w:val="0"/>
          <w:numId w:val="36"/>
        </w:numPr>
        <w:rPr>
          <w:i/>
          <w:iCs/>
          <w:lang w:val="cy-GB"/>
        </w:rPr>
      </w:pPr>
      <w:r w:rsidRPr="00A75AF4">
        <w:rPr>
          <w:i/>
          <w:lang w:val="cy-GB"/>
        </w:rPr>
        <w:t>mae’r system yn rheoli mynediad at gynnwys drwy wasanaethau heblaw am borwr (ee apiau a thechnolegau symudol eraill)</w:t>
      </w:r>
    </w:p>
    <w:p w14:paraId="677B6D46" w14:textId="77777777" w:rsidR="00F45B15" w:rsidRPr="00A75AF4" w:rsidRDefault="00F45B15" w:rsidP="00F45B15">
      <w:pPr>
        <w:rPr>
          <w:rFonts w:cs="Arial"/>
          <w:lang w:val="cy-GB"/>
        </w:rPr>
      </w:pPr>
      <w:r w:rsidRPr="00A75AF4">
        <w:rPr>
          <w:lang w:val="cy-GB"/>
        </w:rPr>
        <w:t xml:space="preserve">Os bydd angen, bydd yr ysgol yn gofyn am gyngor gan safle </w:t>
      </w:r>
      <w:hyperlink r:id="rId60" w:history="1">
        <w:proofErr w:type="spellStart"/>
        <w:r w:rsidRPr="00A75AF4">
          <w:rPr>
            <w:rStyle w:val="Hyperlink"/>
            <w:lang w:val="cy-GB"/>
          </w:rPr>
          <w:t>Riportio</w:t>
        </w:r>
        <w:proofErr w:type="spellEnd"/>
        <w:r w:rsidRPr="00A75AF4">
          <w:rPr>
            <w:rStyle w:val="Hyperlink"/>
            <w:lang w:val="cy-GB"/>
          </w:rPr>
          <w:t xml:space="preserve"> Cynnwys Niweidiol</w:t>
        </w:r>
      </w:hyperlink>
      <w:r w:rsidRPr="00A75AF4">
        <w:rPr>
          <w:rStyle w:val="Hyperlink"/>
          <w:lang w:val="cy-GB"/>
        </w:rPr>
        <w:t xml:space="preserve"> SWGfL</w:t>
      </w:r>
      <w:r w:rsidRPr="00A75AF4">
        <w:rPr>
          <w:lang w:val="cy-GB"/>
        </w:rPr>
        <w:t xml:space="preserve"> ac yn riportio digwyddiadau yna hefyd. </w:t>
      </w:r>
    </w:p>
    <w:p w14:paraId="051C027B" w14:textId="77777777" w:rsidR="00F45B15" w:rsidRPr="00A75AF4" w:rsidRDefault="00F45B15" w:rsidP="00F45B15">
      <w:pPr>
        <w:pStyle w:val="Heading2"/>
        <w:rPr>
          <w:lang w:val="cy-GB"/>
        </w:rPr>
      </w:pPr>
      <w:bookmarkStart w:id="157" w:name="_Toc61446001"/>
      <w:bookmarkStart w:id="158" w:name="_Toc61452121"/>
      <w:bookmarkStart w:id="159" w:name="_Toc162271221"/>
      <w:bookmarkStart w:id="160" w:name="_Toc194327993"/>
      <w:r w:rsidRPr="00A75AF4">
        <w:rPr>
          <w:lang w:val="cy-GB"/>
        </w:rPr>
        <w:lastRenderedPageBreak/>
        <w:t>Monitro</w:t>
      </w:r>
      <w:bookmarkEnd w:id="157"/>
      <w:bookmarkEnd w:id="158"/>
      <w:bookmarkEnd w:id="159"/>
      <w:bookmarkEnd w:id="160"/>
    </w:p>
    <w:p w14:paraId="1E97D950" w14:textId="25A5490B" w:rsidR="00F45B15" w:rsidRDefault="00F45B15" w:rsidP="00F45B15">
      <w:pPr>
        <w:jc w:val="left"/>
        <w:rPr>
          <w:lang w:val="cy-GB"/>
        </w:rPr>
      </w:pPr>
      <w:r w:rsidRPr="00A75AF4">
        <w:rPr>
          <w:lang w:val="cy-GB"/>
        </w:rPr>
        <w:t xml:space="preserve">Mae’r ysgol yn monitro traffig y rhwydwaith ar lefel leol, yn dilyn canllawiau </w:t>
      </w:r>
      <w:hyperlink r:id="rId61" w:history="1">
        <w:r w:rsidRPr="00A75AF4">
          <w:rPr>
            <w:rStyle w:val="Hyperlink"/>
            <w:lang w:val="cy-GB"/>
          </w:rPr>
          <w:t>Monitro Priodol</w:t>
        </w:r>
      </w:hyperlink>
      <w:r w:rsidRPr="00A75AF4">
        <w:rPr>
          <w:lang w:val="cy-GB"/>
        </w:rPr>
        <w:t xml:space="preserve"> yr UK Safer Internet Centre ac yn diogelu defnyddwyr a systemau’r ysgol drwy</w:t>
      </w:r>
      <w:r w:rsidR="004A735C">
        <w:rPr>
          <w:lang w:val="cy-GB"/>
        </w:rPr>
        <w:t>’r canlynol</w:t>
      </w:r>
      <w:r w:rsidRPr="00A75AF4">
        <w:rPr>
          <w:lang w:val="cy-GB"/>
        </w:rPr>
        <w:t>:</w:t>
      </w:r>
    </w:p>
    <w:p w14:paraId="50EFE225" w14:textId="4796F9A3" w:rsidR="004A735C" w:rsidRPr="004A735C" w:rsidRDefault="004A735C" w:rsidP="00F6123D">
      <w:pPr>
        <w:pStyle w:val="ListParagraph"/>
        <w:numPr>
          <w:ilvl w:val="0"/>
          <w:numId w:val="61"/>
        </w:numPr>
        <w:shd w:val="clear" w:color="auto" w:fill="D6E3BC" w:themeFill="accent3" w:themeFillTint="66"/>
        <w:jc w:val="left"/>
        <w:rPr>
          <w:rFonts w:cs="Arial"/>
          <w:lang w:val="cy-GB"/>
        </w:rPr>
      </w:pPr>
      <w:r>
        <w:rPr>
          <w:rFonts w:cs="Arial"/>
          <w:lang w:val="cy-GB"/>
        </w:rPr>
        <w:t>mae</w:t>
      </w:r>
      <w:r w:rsidR="001443E7">
        <w:rPr>
          <w:rFonts w:cs="Arial"/>
          <w:lang w:val="cy-GB"/>
        </w:rPr>
        <w:t xml:space="preserve"> polisïau monitro’r ysgol yn derbyn sêl bendith </w:t>
      </w:r>
      <w:r>
        <w:rPr>
          <w:rFonts w:cs="Arial"/>
          <w:lang w:val="cy-GB"/>
        </w:rPr>
        <w:t xml:space="preserve">uwch arweinwyr a staff </w:t>
      </w:r>
      <w:r w:rsidR="001443E7">
        <w:rPr>
          <w:rFonts w:cs="Arial"/>
          <w:lang w:val="cy-GB"/>
        </w:rPr>
        <w:t>tec</w:t>
      </w:r>
      <w:r>
        <w:rPr>
          <w:rFonts w:cs="Arial"/>
          <w:lang w:val="cy-GB"/>
        </w:rPr>
        <w:t>hnegol</w:t>
      </w:r>
      <w:r w:rsidR="001443E7">
        <w:rPr>
          <w:rFonts w:cs="Arial"/>
          <w:lang w:val="cy-GB"/>
        </w:rPr>
        <w:t xml:space="preserve">, ac mae’r systemau’n cael eu hadolygu a’u diweddaru’n rheolaidd er mwyn ymateb i newidiadau ym myd technoleg a phatrymau </w:t>
      </w:r>
      <w:r w:rsidR="008C7B8B">
        <w:rPr>
          <w:rFonts w:cs="Arial"/>
          <w:lang w:val="cy-GB"/>
        </w:rPr>
        <w:t>mewn ymddygiad a digwyddiadau diogelwch ar-lein</w:t>
      </w:r>
      <w:r w:rsidR="00A668B4">
        <w:rPr>
          <w:rFonts w:cs="Arial"/>
          <w:lang w:val="cy-GB"/>
        </w:rPr>
        <w:t>.</w:t>
      </w:r>
    </w:p>
    <w:p w14:paraId="4278A77B" w14:textId="2321A36E" w:rsidR="00F45B15" w:rsidRPr="00A75AF4" w:rsidRDefault="00F45B15" w:rsidP="007604E8">
      <w:pPr>
        <w:pStyle w:val="ListParagraph"/>
        <w:numPr>
          <w:ilvl w:val="0"/>
          <w:numId w:val="37"/>
        </w:numPr>
        <w:jc w:val="left"/>
        <w:rPr>
          <w:lang w:val="cy-GB"/>
        </w:rPr>
      </w:pPr>
      <w:r w:rsidRPr="00A75AF4">
        <w:rPr>
          <w:lang w:val="cy-GB"/>
        </w:rPr>
        <w:t>arweinydd staff sy'n gyfrifol am reoli'r strategaeth a'r prosesau monitro.</w:t>
      </w:r>
    </w:p>
    <w:p w14:paraId="29BDF639" w14:textId="77777777" w:rsidR="00F45B15" w:rsidRPr="00A75AF4" w:rsidRDefault="00F45B15" w:rsidP="007604E8">
      <w:pPr>
        <w:pStyle w:val="ListParagraph"/>
        <w:numPr>
          <w:ilvl w:val="0"/>
          <w:numId w:val="37"/>
        </w:numPr>
        <w:jc w:val="left"/>
        <w:rPr>
          <w:lang w:val="cy-GB"/>
        </w:rPr>
      </w:pPr>
      <w:r w:rsidRPr="00A75AF4">
        <w:rPr>
          <w:lang w:val="cy-GB"/>
        </w:rPr>
        <w:t>monitro corfforol (oedolion yn goruchwylio yn yr ystafell ddosbarth)</w:t>
      </w:r>
    </w:p>
    <w:p w14:paraId="779BA8B1" w14:textId="738012CB" w:rsidR="00F45B15" w:rsidRDefault="00F45B15" w:rsidP="007604E8">
      <w:pPr>
        <w:pStyle w:val="ListParagraph"/>
        <w:numPr>
          <w:ilvl w:val="0"/>
          <w:numId w:val="37"/>
        </w:numPr>
        <w:jc w:val="left"/>
        <w:rPr>
          <w:lang w:val="cy-GB"/>
        </w:rPr>
      </w:pPr>
      <w:r w:rsidRPr="00A75AF4">
        <w:rPr>
          <w:lang w:val="cy-GB"/>
        </w:rPr>
        <w:t>logio defnydd o’r rhyngrwyd, ac mae hynny’n cael ei fonitro a’i adolygu’n rheolaidd</w:t>
      </w:r>
    </w:p>
    <w:p w14:paraId="135DEC5D" w14:textId="1934C951" w:rsidR="00F6123D" w:rsidRPr="00A668B4" w:rsidRDefault="00F6123D" w:rsidP="00444429">
      <w:pPr>
        <w:pStyle w:val="ListParagraph"/>
        <w:numPr>
          <w:ilvl w:val="0"/>
          <w:numId w:val="37"/>
        </w:numPr>
        <w:shd w:val="clear" w:color="auto" w:fill="D6E3BC" w:themeFill="accent3" w:themeFillTint="66"/>
        <w:jc w:val="left"/>
        <w:rPr>
          <w:i/>
          <w:lang w:val="cy-GB"/>
        </w:rPr>
      </w:pPr>
      <w:r w:rsidRPr="00A668B4">
        <w:rPr>
          <w:i/>
          <w:lang w:val="cy-GB"/>
        </w:rPr>
        <w:t xml:space="preserve">mae dyfeisiau a ddarperir gan yr ysgol yn cael eu monitro yn yr ysgol, </w:t>
      </w:r>
      <w:r w:rsidR="00A668B4">
        <w:rPr>
          <w:i/>
          <w:lang w:val="cy-GB"/>
        </w:rPr>
        <w:t>beth bynnag fo’u lleoliad.</w:t>
      </w:r>
    </w:p>
    <w:p w14:paraId="29A39326" w14:textId="77777777" w:rsidR="00F45B15" w:rsidRPr="00A75AF4" w:rsidRDefault="00F45B15" w:rsidP="007604E8">
      <w:pPr>
        <w:pStyle w:val="ListParagraph"/>
        <w:numPr>
          <w:ilvl w:val="0"/>
          <w:numId w:val="37"/>
        </w:numPr>
        <w:jc w:val="left"/>
        <w:rPr>
          <w:lang w:val="cy-GB"/>
        </w:rPr>
      </w:pPr>
      <w:r w:rsidRPr="00A75AF4">
        <w:rPr>
          <w:lang w:val="cy-GB"/>
        </w:rPr>
        <w:t>caiff cofnodion monitro a hidlo eu dadansoddi'n rheolaidd ac adroddir am achosion o dorri rheolau i uwch arweinwyr</w:t>
      </w:r>
    </w:p>
    <w:p w14:paraId="0350F499" w14:textId="35B91CB2" w:rsidR="00F45B15" w:rsidRPr="00A75AF4" w:rsidRDefault="00444429" w:rsidP="007604E8">
      <w:pPr>
        <w:pStyle w:val="ListParagraph"/>
        <w:numPr>
          <w:ilvl w:val="0"/>
          <w:numId w:val="37"/>
        </w:numPr>
        <w:jc w:val="left"/>
        <w:rPr>
          <w:lang w:val="cy-GB"/>
        </w:rPr>
      </w:pPr>
      <w:r>
        <w:rPr>
          <w:lang w:val="cy-GB"/>
        </w:rPr>
        <w:t>m</w:t>
      </w:r>
      <w:r w:rsidR="00F45B15" w:rsidRPr="00A75AF4">
        <w:rPr>
          <w:lang w:val="cy-GB"/>
        </w:rPr>
        <w:t>ae monitro yn galluogi r</w:t>
      </w:r>
      <w:r>
        <w:rPr>
          <w:lang w:val="cy-GB"/>
        </w:rPr>
        <w:t>h</w:t>
      </w:r>
      <w:r w:rsidR="00F45B15" w:rsidRPr="00A75AF4">
        <w:rPr>
          <w:lang w:val="cy-GB"/>
        </w:rPr>
        <w:t xml:space="preserve">ybuddion </w:t>
      </w:r>
      <w:r>
        <w:rPr>
          <w:lang w:val="cy-GB"/>
        </w:rPr>
        <w:t xml:space="preserve">i </w:t>
      </w:r>
      <w:r w:rsidR="00F45B15" w:rsidRPr="00A75AF4">
        <w:rPr>
          <w:lang w:val="cy-GB"/>
        </w:rPr>
        <w:t>gael eu paru â defnyddwyr a dyfeisiau.</w:t>
      </w:r>
    </w:p>
    <w:p w14:paraId="53C43240" w14:textId="1700652A" w:rsidR="00F45B15" w:rsidRPr="00A75AF4" w:rsidRDefault="00444429" w:rsidP="007604E8">
      <w:pPr>
        <w:pStyle w:val="ListParagraph"/>
        <w:numPr>
          <w:ilvl w:val="0"/>
          <w:numId w:val="37"/>
        </w:numPr>
        <w:jc w:val="left"/>
        <w:rPr>
          <w:lang w:val="cy-GB"/>
        </w:rPr>
      </w:pPr>
      <w:r>
        <w:rPr>
          <w:lang w:val="cy-GB"/>
        </w:rPr>
        <w:t>m</w:t>
      </w:r>
      <w:r w:rsidR="00F45B15" w:rsidRPr="00A75AF4">
        <w:rPr>
          <w:lang w:val="cy-GB"/>
        </w:rPr>
        <w:t>ae proses glir ar gyfer blaenoriaethu ymateb i rybuddion sy'n gofyn am ymyriad diogelu cyflym.</w:t>
      </w:r>
    </w:p>
    <w:p w14:paraId="28C8A296" w14:textId="791AD01C" w:rsidR="00F45B15" w:rsidRPr="00444429" w:rsidRDefault="00444429" w:rsidP="007604E8">
      <w:pPr>
        <w:pStyle w:val="ListParagraph"/>
        <w:numPr>
          <w:ilvl w:val="0"/>
          <w:numId w:val="37"/>
        </w:numPr>
        <w:jc w:val="left"/>
        <w:rPr>
          <w:i/>
          <w:iCs/>
          <w:lang w:val="cy-GB"/>
        </w:rPr>
      </w:pPr>
      <w:r>
        <w:rPr>
          <w:lang w:val="cy-GB"/>
        </w:rPr>
        <w:t>m</w:t>
      </w:r>
      <w:r w:rsidR="00F45B15" w:rsidRPr="00A75AF4">
        <w:rPr>
          <w:lang w:val="cy-GB"/>
        </w:rPr>
        <w:t>ae rheoli rhybuddion diogelu difrifol yn gyson â pholisi ac arfer diogelu.</w:t>
      </w:r>
    </w:p>
    <w:p w14:paraId="14AEBFC1" w14:textId="1DE0758E" w:rsidR="00444429" w:rsidRPr="00444429" w:rsidRDefault="00444429" w:rsidP="00444429">
      <w:pPr>
        <w:pStyle w:val="ListParagraph"/>
        <w:numPr>
          <w:ilvl w:val="0"/>
          <w:numId w:val="37"/>
        </w:numPr>
        <w:shd w:val="clear" w:color="auto" w:fill="D6E3BC" w:themeFill="accent3" w:themeFillTint="66"/>
        <w:jc w:val="left"/>
        <w:rPr>
          <w:i/>
          <w:iCs/>
          <w:lang w:val="cy-GB"/>
        </w:rPr>
      </w:pPr>
      <w:r w:rsidRPr="00444429">
        <w:rPr>
          <w:i/>
          <w:lang w:val="cy-GB"/>
        </w:rPr>
        <w:t xml:space="preserve">pan ddefnyddir prosesau monitro â chymorth Deallusrwydd Artiffisial Cynhyrchiol, bydd y pwrpas a’r cwmpas yn cael eu cyfleu’n eglur </w:t>
      </w:r>
    </w:p>
    <w:p w14:paraId="34121D19" w14:textId="77777777" w:rsidR="00F45B15" w:rsidRPr="00A75AF4" w:rsidRDefault="00F45B15" w:rsidP="007604E8">
      <w:pPr>
        <w:pStyle w:val="ListParagraph"/>
        <w:numPr>
          <w:ilvl w:val="0"/>
          <w:numId w:val="37"/>
        </w:numPr>
        <w:jc w:val="left"/>
        <w:rPr>
          <w:i/>
          <w:iCs/>
          <w:lang w:val="cy-GB"/>
        </w:rPr>
      </w:pPr>
      <w:r w:rsidRPr="00A75AF4">
        <w:rPr>
          <w:i/>
          <w:lang w:val="cy-GB"/>
        </w:rPr>
        <w:t>mae rhybuddion rhagweithiol yn rhoi gwybod i’r ysgol am achosion o dorri’r polisi hidlo, gan ganiatáu ymyrraeth effeithiol.</w:t>
      </w:r>
    </w:p>
    <w:p w14:paraId="35F3224C" w14:textId="77777777" w:rsidR="00F45B15" w:rsidRPr="00A75AF4" w:rsidRDefault="00F45B15" w:rsidP="007604E8">
      <w:pPr>
        <w:pStyle w:val="ListParagraph"/>
        <w:numPr>
          <w:ilvl w:val="0"/>
          <w:numId w:val="37"/>
        </w:numPr>
        <w:jc w:val="left"/>
        <w:rPr>
          <w:i/>
          <w:iCs/>
          <w:lang w:val="cy-GB"/>
        </w:rPr>
      </w:pPr>
      <w:r w:rsidRPr="00A75AF4">
        <w:rPr>
          <w:i/>
          <w:lang w:val="cy-GB"/>
        </w:rPr>
        <w:t xml:space="preserve">lle bo modd, mae staff technegol yr ysgol yn monitro ac yn cofnodi gweithgarwch defnyddwyr ar systemau technegol yr ysgol yn rheolaidd </w:t>
      </w:r>
    </w:p>
    <w:p w14:paraId="4B778BC2" w14:textId="77777777" w:rsidR="00F45B15" w:rsidRPr="00A75AF4" w:rsidRDefault="00F45B15" w:rsidP="00F45B15">
      <w:pPr>
        <w:jc w:val="left"/>
        <w:rPr>
          <w:rStyle w:val="IntenseEmphasis"/>
          <w:lang w:val="cy-GB"/>
        </w:rPr>
      </w:pPr>
      <w:r w:rsidRPr="00A75AF4">
        <w:rPr>
          <w:b/>
          <w:lang w:val="cy-GB"/>
        </w:rPr>
        <w:t xml:space="preserve">Mae defnyddwyr yn cael gwybod, drwy’r cytundebau defnydd derbyniol, bod y monitro hyn ar waith. </w:t>
      </w:r>
      <w:r w:rsidRPr="00A75AF4">
        <w:rPr>
          <w:rStyle w:val="IntenseEmphasis"/>
          <w:lang w:val="cy-GB"/>
        </w:rPr>
        <w:t>(efallai bydd ysgolion yn dymuno ychwanegu manylion y rhaglenni monitro a ddefnyddir).</w:t>
      </w:r>
    </w:p>
    <w:p w14:paraId="44397CA0" w14:textId="77777777" w:rsidR="00F45B15" w:rsidRPr="00A75AF4" w:rsidRDefault="00F45B15" w:rsidP="00F45B15">
      <w:pPr>
        <w:pStyle w:val="Heading2"/>
        <w:rPr>
          <w:lang w:val="cy-GB"/>
        </w:rPr>
      </w:pPr>
      <w:bookmarkStart w:id="161" w:name="_Toc61446002"/>
      <w:bookmarkStart w:id="162" w:name="_Toc61452122"/>
      <w:bookmarkStart w:id="163" w:name="_Toc162271222"/>
      <w:bookmarkStart w:id="164" w:name="_Toc194327994"/>
      <w:r w:rsidRPr="00A75AF4">
        <w:rPr>
          <w:lang w:val="cy-GB"/>
        </w:rPr>
        <w:t>Diogelwch Technegol</w:t>
      </w:r>
      <w:bookmarkEnd w:id="161"/>
      <w:bookmarkEnd w:id="162"/>
      <w:bookmarkEnd w:id="163"/>
      <w:bookmarkEnd w:id="164"/>
      <w:r w:rsidRPr="00A75AF4">
        <w:rPr>
          <w:lang w:val="cy-GB"/>
        </w:rPr>
        <w:t xml:space="preserve"> </w:t>
      </w:r>
    </w:p>
    <w:p w14:paraId="6C6ED639" w14:textId="77777777" w:rsidR="00F45B15" w:rsidRPr="00A75AF4" w:rsidRDefault="00F45B15" w:rsidP="00F45B15">
      <w:pPr>
        <w:rPr>
          <w:rFonts w:cs="Arial"/>
          <w:lang w:val="cy-GB"/>
        </w:rPr>
      </w:pPr>
      <w:r w:rsidRPr="00A75AF4">
        <w:rPr>
          <w:rStyle w:val="GridBlueChar"/>
          <w:lang w:val="cy-GB"/>
        </w:rPr>
        <w:t xml:space="preserve">Efallai bydd ysgolion yn dymuno mabwysiadu polisi diogelwch technegol manylach ac mae templed o bolisi o’r fath yn yr atodiad – Templed Polisi Diogelwch Technegol. Dylent hefyd ddarllen y canllawiau sydd ar gael yn yr adran ar Safonau Digidol Addysg ar </w:t>
      </w:r>
      <w:r w:rsidRPr="00A75AF4">
        <w:rPr>
          <w:lang w:val="cy-GB"/>
        </w:rPr>
        <w:t xml:space="preserve">Hwb. </w:t>
      </w:r>
    </w:p>
    <w:p w14:paraId="731D2936" w14:textId="77777777" w:rsidR="00F45B15" w:rsidRPr="00A75AF4" w:rsidRDefault="00F45B15" w:rsidP="00F45B15">
      <w:pPr>
        <w:rPr>
          <w:color w:val="003EA4"/>
          <w:lang w:val="cy-GB"/>
        </w:rPr>
      </w:pPr>
      <w:r w:rsidRPr="00A75AF4">
        <w:rPr>
          <w:lang w:val="cy-GB"/>
        </w:rPr>
        <w:lastRenderedPageBreak/>
        <w:t xml:space="preserve">Mae gan yr ysgol bolisi diogelwch technegol clir, a bydd systemau yn cael eu rheoli mewn ffyrdd sy’n sicrhau bod yr ysgol yn bodloni’r gofynion technegol sy’n cael eu hawgrymu </w:t>
      </w:r>
      <w:r w:rsidRPr="00A75AF4">
        <w:rPr>
          <w:rStyle w:val="GridBlueChar"/>
          <w:lang w:val="cy-GB"/>
        </w:rPr>
        <w:t>(efallai bod amlinelliad o'r rhain ym mholisi ac arweiniad yr awdurdod lleol a chyrff perthnasol arall):</w:t>
      </w:r>
    </w:p>
    <w:p w14:paraId="40C2FB06" w14:textId="77777777" w:rsidR="00F45B15" w:rsidRPr="00A75AF4" w:rsidRDefault="00F45B15" w:rsidP="007604E8">
      <w:pPr>
        <w:pStyle w:val="ListParagraph"/>
        <w:numPr>
          <w:ilvl w:val="0"/>
          <w:numId w:val="38"/>
        </w:numPr>
        <w:rPr>
          <w:lang w:val="cy-GB"/>
        </w:rPr>
      </w:pPr>
      <w:r w:rsidRPr="00A75AF4">
        <w:rPr>
          <w:lang w:val="cy-GB"/>
        </w:rPr>
        <w:t>mae hyfforddiant diogelwch systemau ar gael i bob defnyddiwr staff</w:t>
      </w:r>
    </w:p>
    <w:p w14:paraId="1324D925" w14:textId="77777777" w:rsidR="00F45B15" w:rsidRPr="00A75AF4" w:rsidRDefault="00F45B15" w:rsidP="007604E8">
      <w:pPr>
        <w:pStyle w:val="ListParagraph"/>
        <w:numPr>
          <w:ilvl w:val="0"/>
          <w:numId w:val="38"/>
        </w:numPr>
        <w:rPr>
          <w:lang w:val="cy-GB"/>
        </w:rPr>
      </w:pPr>
      <w:r w:rsidRPr="00A75AF4">
        <w:rPr>
          <w:lang w:val="cy-GB"/>
        </w:rPr>
        <w:t>bydd adolygiadau ac archwiliadau rheolaidd o ddiogelwch systemau technegol yr ysgol a chymorth technegol yr ysgol</w:t>
      </w:r>
    </w:p>
    <w:p w14:paraId="07AB0A41" w14:textId="77777777" w:rsidR="00F45B15" w:rsidRPr="00A75AF4" w:rsidRDefault="00F45B15" w:rsidP="007604E8">
      <w:pPr>
        <w:pStyle w:val="ListParagraph"/>
        <w:numPr>
          <w:ilvl w:val="0"/>
          <w:numId w:val="38"/>
        </w:numPr>
        <w:rPr>
          <w:lang w:val="cy-GB"/>
        </w:rPr>
      </w:pPr>
      <w:r w:rsidRPr="00A75AF4">
        <w:rPr>
          <w:lang w:val="cy-GB"/>
        </w:rPr>
        <w:t>mae gweinyddion, systemau diwifr a cheblau yn cael eu cadw mewn lle diogel a dylid cyfyngu ar fynediad pobl atynt</w:t>
      </w:r>
    </w:p>
    <w:p w14:paraId="47B520BA" w14:textId="77777777" w:rsidR="00F45B15" w:rsidRPr="00A75AF4" w:rsidRDefault="00F45B15" w:rsidP="007604E8">
      <w:pPr>
        <w:pStyle w:val="ListParagraph"/>
        <w:numPr>
          <w:ilvl w:val="0"/>
          <w:numId w:val="38"/>
        </w:numPr>
        <w:rPr>
          <w:rStyle w:val="GridBlueChar"/>
          <w:lang w:val="cy-GB"/>
        </w:rPr>
      </w:pPr>
      <w:r w:rsidRPr="00A75AF4">
        <w:rPr>
          <w:lang w:val="cy-GB"/>
        </w:rPr>
        <w:t xml:space="preserve">mae trefniadau wrth gefn cadarn a dilys, gan gynnwys cadw copïau oddi ar y safle neu yn y cwmwl, a brydd y rhain yn gadarn drwy eu dyluniad </w:t>
      </w:r>
      <w:r w:rsidRPr="00A75AF4">
        <w:rPr>
          <w:rStyle w:val="GridBlueChar"/>
          <w:lang w:val="cy-GB"/>
        </w:rPr>
        <w:t>(mae hyn yn arfer da i helpu i atal colli data o ymosodiadau meddalwedd gwystlo)</w:t>
      </w:r>
    </w:p>
    <w:p w14:paraId="0AB5537E" w14:textId="77777777" w:rsidR="00F45B15" w:rsidRPr="00A75AF4" w:rsidRDefault="00F45B15" w:rsidP="007604E8">
      <w:pPr>
        <w:pStyle w:val="ListParagraph"/>
        <w:numPr>
          <w:ilvl w:val="0"/>
          <w:numId w:val="38"/>
        </w:numPr>
        <w:rPr>
          <w:rStyle w:val="GridBlueChar"/>
          <w:lang w:val="cy-GB"/>
        </w:rPr>
      </w:pPr>
      <w:r w:rsidRPr="00A75AF4">
        <w:rPr>
          <w:b/>
          <w:lang w:val="cy-GB"/>
        </w:rPr>
        <w:t xml:space="preserve">bydd gan bob defnyddiwr hawliau mynediad i systemau technegol a dyfeisiau’r ysgol, sydd wedi cael eu diffinio’n glir. </w:t>
      </w:r>
      <w:r w:rsidRPr="00A75AF4">
        <w:rPr>
          <w:lang w:val="cy-GB"/>
        </w:rPr>
        <w:t xml:space="preserve">Bydd Rheolwr y Rhwydwaith (neu unigolyn arall) yn cofnodi manylion yr hawliau mynediad sydd ar gael i grwpiau o ddefnyddwyr. </w:t>
      </w:r>
      <w:r w:rsidRPr="00A75AF4">
        <w:rPr>
          <w:b/>
          <w:lang w:val="cy-GB"/>
        </w:rPr>
        <w:t xml:space="preserve">Bydd y Grŵp Diogelwch Ar-lein </w:t>
      </w:r>
      <w:r w:rsidRPr="00A75AF4">
        <w:rPr>
          <w:rStyle w:val="GridBlueChar"/>
          <w:b/>
          <w:lang w:val="cy-GB"/>
        </w:rPr>
        <w:t>(neu grŵp arall)</w:t>
      </w:r>
      <w:r w:rsidRPr="00A75AF4">
        <w:rPr>
          <w:lang w:val="cy-GB"/>
        </w:rPr>
        <w:t xml:space="preserve"> yn adolygu’r rhain unwaith y flwyddyn o leiaf</w:t>
      </w:r>
    </w:p>
    <w:p w14:paraId="6950CD08" w14:textId="77777777" w:rsidR="00F45B15" w:rsidRPr="00A75AF4" w:rsidRDefault="00F45B15" w:rsidP="007604E8">
      <w:pPr>
        <w:pStyle w:val="ListParagraph"/>
        <w:numPr>
          <w:ilvl w:val="0"/>
          <w:numId w:val="38"/>
        </w:numPr>
        <w:rPr>
          <w:b/>
          <w:lang w:val="cy-GB"/>
        </w:rPr>
      </w:pPr>
      <w:r w:rsidRPr="00A75AF4">
        <w:rPr>
          <w:rStyle w:val="GridBlueChar"/>
          <w:b/>
          <w:lang w:val="cy-GB"/>
        </w:rPr>
        <w:t>Dylai model rheoli mynediad wedi ei ddogfennu fod yn ei le, sy'n diffinio hawliau mynediad i systemau a dyfeisiau'r ysgol yn glir. Dylid adolygu hyn yn flynyddol.</w:t>
      </w:r>
      <w:r w:rsidRPr="00A75AF4">
        <w:rPr>
          <w:lang w:val="cy-GB"/>
        </w:rPr>
        <w:t xml:space="preserve"> </w:t>
      </w:r>
      <w:r w:rsidRPr="00A75AF4">
        <w:rPr>
          <w:b/>
          <w:lang w:val="cy-GB"/>
        </w:rPr>
        <w:t>Mae gan bob defnyddiwr (staff a dysgwyr) gyfrifoldeb am ddiogelwch eu henw defnyddiwr a'u cyfrinair ac ni ddylent ganiatáu i ddefnyddwyr eraill gael mynediad i'r systemau gan ddefnyddio eu manylion mewngofnodi. Gallai rhannu cyfrineiriau neu enw defnyddiwr a chyfrineiriau arwain at drosedd o dan Ddeddf Camddefnyddio Cyfrifiaduron 1990. Rhaid i ddefnyddwyr roi gwybod ar unwaith am unrhyw amheuaeth neu dystiolaeth y bu tor diogelwch</w:t>
      </w:r>
    </w:p>
    <w:p w14:paraId="5BD697F4" w14:textId="77777777" w:rsidR="00F45B15" w:rsidRPr="00A75AF4" w:rsidRDefault="00F45B15" w:rsidP="007604E8">
      <w:pPr>
        <w:pStyle w:val="ListParagraph"/>
        <w:numPr>
          <w:ilvl w:val="0"/>
          <w:numId w:val="38"/>
        </w:numPr>
        <w:rPr>
          <w:rStyle w:val="GridBlueChar"/>
          <w:lang w:val="cy-GB"/>
        </w:rPr>
      </w:pPr>
      <w:r w:rsidRPr="00A75AF4">
        <w:rPr>
          <w:b/>
          <w:lang w:val="cy-GB"/>
        </w:rPr>
        <w:t xml:space="preserve">bydd holl rwydweithiau a systemau’r ysgol yn cael eu diogelu gan gyfrineiriau diogel. Ni ddylid rhannu cyfrineiriau ag unrhyw un. Bydd </w:t>
      </w:r>
      <w:r w:rsidRPr="00A75AF4">
        <w:rPr>
          <w:rStyle w:val="GridBlueChar"/>
          <w:b/>
          <w:lang w:val="cy-GB"/>
        </w:rPr>
        <w:t>xxxxx (rhowch enw neu deitl)</w:t>
      </w:r>
      <w:r w:rsidRPr="00A75AF4">
        <w:rPr>
          <w:b/>
          <w:lang w:val="cy-GB"/>
        </w:rPr>
        <w:t xml:space="preserve"> yn rhoi enw defnyddiwr a chyfrinair i bawb </w:t>
      </w:r>
      <w:r w:rsidRPr="00A75AF4">
        <w:rPr>
          <w:lang w:val="cy-GB"/>
        </w:rPr>
        <w:t xml:space="preserve">a bydd yn cadw cofnod cyfredol o ddefnyddwyr a’u henwau defnyddwyr </w:t>
      </w:r>
      <w:r w:rsidRPr="00A75AF4">
        <w:rPr>
          <w:rStyle w:val="GridBlueChar"/>
          <w:lang w:val="cy-GB"/>
        </w:rPr>
        <w:t>(gweler yr adran ar greu cyfrineiriau yn y ‘templed o bolisi diogelwch technegol’ yn yr Atodiad)</w:t>
      </w:r>
    </w:p>
    <w:p w14:paraId="529042A2" w14:textId="77777777" w:rsidR="00F45B15" w:rsidRPr="00A75AF4" w:rsidRDefault="00F45B15" w:rsidP="007604E8">
      <w:pPr>
        <w:pStyle w:val="ListParagraph"/>
        <w:numPr>
          <w:ilvl w:val="0"/>
          <w:numId w:val="38"/>
        </w:numPr>
        <w:rPr>
          <w:rStyle w:val="GridBlueChar"/>
          <w:lang w:val="cy-GB"/>
        </w:rPr>
      </w:pPr>
      <w:r w:rsidRPr="00A75AF4">
        <w:rPr>
          <w:b/>
          <w:lang w:val="cy-GB"/>
        </w:rPr>
        <w:t xml:space="preserve">mae cyfrineiriau prif gyfrifon systemau’r ysgol yn cael eu cadw mewn man diogel ee sêff dan glo yr ysgol. </w:t>
      </w:r>
      <w:r w:rsidRPr="00A75AF4">
        <w:rPr>
          <w:rStyle w:val="GridBlueChar"/>
          <w:b/>
          <w:lang w:val="cy-GB"/>
        </w:rPr>
        <w:t>Mae’n syniad da defnyddio dull dilysu dau ffactor ar gyfer cyfrifon o’r fath</w:t>
      </w:r>
      <w:r w:rsidRPr="00A75AF4">
        <w:rPr>
          <w:rStyle w:val="GridBlueChar"/>
          <w:lang w:val="cy-GB"/>
        </w:rPr>
        <w:t xml:space="preserve"> (ceir rhagor o ganllawiau yn y ‘templed o bolisi diogelwch technegol’ yn yr Atodiad)</w:t>
      </w:r>
    </w:p>
    <w:p w14:paraId="03591646" w14:textId="77777777" w:rsidR="00F45B15" w:rsidRPr="00A75AF4" w:rsidRDefault="00F45B15" w:rsidP="007604E8">
      <w:pPr>
        <w:pStyle w:val="ListParagraph"/>
        <w:numPr>
          <w:ilvl w:val="0"/>
          <w:numId w:val="38"/>
        </w:numPr>
        <w:rPr>
          <w:rStyle w:val="GridBlueChar"/>
          <w:lang w:val="cy-GB"/>
        </w:rPr>
      </w:pPr>
      <w:r w:rsidRPr="00A75AF4">
        <w:rPr>
          <w:b/>
          <w:lang w:val="cy-GB"/>
        </w:rPr>
        <w:t>mae systemau ar waith ar gyfer adfer/ailosod cyfrineiriau</w:t>
      </w:r>
    </w:p>
    <w:p w14:paraId="0BB8319B" w14:textId="77777777" w:rsidR="00F45B15" w:rsidRPr="00A75AF4" w:rsidRDefault="00F45B15" w:rsidP="007604E8">
      <w:pPr>
        <w:pStyle w:val="ListParagraph"/>
        <w:numPr>
          <w:ilvl w:val="0"/>
          <w:numId w:val="38"/>
        </w:numPr>
        <w:rPr>
          <w:rStyle w:val="GridBlueChar"/>
          <w:b/>
          <w:bCs/>
          <w:lang w:val="cy-GB"/>
        </w:rPr>
      </w:pPr>
      <w:r w:rsidRPr="00A75AF4">
        <w:rPr>
          <w:b/>
          <w:lang w:val="cy-GB"/>
        </w:rPr>
        <w:t xml:space="preserve">dylai cyfrineiriau fod yn hir. </w:t>
      </w:r>
      <w:r w:rsidRPr="00A75AF4">
        <w:rPr>
          <w:rStyle w:val="GridBlueChar"/>
          <w:b/>
          <w:lang w:val="cy-GB"/>
        </w:rPr>
        <w:t xml:space="preserve">Mae arferion da yn nodi bod cyfrineiriau sy’n cynnwys dros 12 nod yn anoddach i’w cracio. Mae cyfrineiriau sy’n defnyddio cyfuniad o eiriau nad ydynt yn gysylltiedig â’i gilydd, ac sy’n cynnwys dros 16 nod yn arbennig o anodd eu dyfalu. Mae cyfrineiriau hir yn fwy diogel nag unrhyw ofynion arbennig eraill fel </w:t>
      </w:r>
      <w:r w:rsidRPr="00A75AF4">
        <w:rPr>
          <w:rStyle w:val="GridBlueChar"/>
          <w:b/>
          <w:lang w:val="cy-GB"/>
        </w:rPr>
        <w:lastRenderedPageBreak/>
        <w:t xml:space="preserve">llythrennau bach a phriflythrennau, rhifau a nodau arbennig. Dylid annog defnyddwyr i beidio â defnyddio rhifau mewn trefn neu batrwm o rifau yn eu cyfrineiriau. Dylai cyfrineiriau/codau cyfrin fod yn hawdd eu cofio ond yn anodd eu dyfalu. Edrychwch ar y </w:t>
      </w:r>
      <w:hyperlink r:id="rId62" w:history="1">
        <w:r w:rsidRPr="00A75AF4">
          <w:rPr>
            <w:rStyle w:val="Hyperlink"/>
            <w:b/>
            <w:bCs/>
            <w:lang w:val="cy-GB"/>
          </w:rPr>
          <w:t>Canllaw i deuluoedd ar seiberddiogelwch</w:t>
        </w:r>
      </w:hyperlink>
      <w:r w:rsidRPr="00A75AF4">
        <w:rPr>
          <w:rStyle w:val="GridBlueChar"/>
          <w:b/>
          <w:lang w:val="cy-GB"/>
        </w:rPr>
        <w:t xml:space="preserve"> i gael rhagor o wybodaeth.</w:t>
      </w:r>
    </w:p>
    <w:p w14:paraId="3453C74C" w14:textId="77777777" w:rsidR="00F45B15" w:rsidRPr="00A75AF4" w:rsidRDefault="00F45B15" w:rsidP="007604E8">
      <w:pPr>
        <w:pStyle w:val="ListParagraph"/>
        <w:numPr>
          <w:ilvl w:val="0"/>
          <w:numId w:val="38"/>
        </w:numPr>
        <w:rPr>
          <w:rStyle w:val="GridBlueChar"/>
          <w:i/>
          <w:iCs/>
          <w:lang w:val="cy-GB"/>
        </w:rPr>
      </w:pPr>
      <w:r w:rsidRPr="00A75AF4">
        <w:rPr>
          <w:lang w:val="cy-GB"/>
        </w:rPr>
        <w:t xml:space="preserve">Dim ond os bydd hynny’n angenrheidiol, mae modd cadw cofnod o enwau defnyddwyr a chyfrineiriau dysgwyr yn y Cyfnod Sylfaen ar ffurf electronig neu bapur, ond mae’n rhaid iddynt gael eu storio’n ddiogel pan na fydd y defnyddiwr eu hangen. </w:t>
      </w:r>
      <w:r w:rsidRPr="00A75AF4">
        <w:rPr>
          <w:rStyle w:val="GridBlueChar"/>
          <w:i/>
          <w:lang w:val="cy-GB"/>
        </w:rPr>
        <w:t>Ni ddylai cyfrineiriau fod mor gymhleth ar gyfer y cyfnod sylfaen (er enghraifft, o leiaf 8 nod) ac ni ddylent gynnwys nodau arbennig. Pan fydd gan systemau allanol wahanol ofynion o ran cyfrineiriau, dylid annog defnyddio geiriau neu ymadroddion ar hap</w:t>
      </w:r>
    </w:p>
    <w:p w14:paraId="0D118D19" w14:textId="77777777" w:rsidR="00F45B15" w:rsidRPr="00A75AF4" w:rsidRDefault="00F45B15" w:rsidP="007604E8">
      <w:pPr>
        <w:pStyle w:val="ListParagraph"/>
        <w:numPr>
          <w:ilvl w:val="0"/>
          <w:numId w:val="38"/>
        </w:numPr>
        <w:rPr>
          <w:lang w:val="cy-GB"/>
        </w:rPr>
      </w:pPr>
      <w:r w:rsidRPr="00A75AF4">
        <w:rPr>
          <w:lang w:val="cy-GB"/>
        </w:rPr>
        <w:t>dylai gofynion cyfrineiriau ar gyfer dysgwyr Cyfnod Allweddol 2 ac uwch gynyddu wrth i ddysgwyr symud ymlaen drwy’r ysgol</w:t>
      </w:r>
    </w:p>
    <w:p w14:paraId="755EAD6E" w14:textId="77777777" w:rsidR="00F45B15" w:rsidRPr="00A75AF4" w:rsidRDefault="00F45B15" w:rsidP="007604E8">
      <w:pPr>
        <w:pStyle w:val="ListParagraph"/>
        <w:numPr>
          <w:ilvl w:val="0"/>
          <w:numId w:val="38"/>
        </w:numPr>
        <w:rPr>
          <w:rStyle w:val="GridBlueChar"/>
          <w:lang w:val="cy-GB"/>
        </w:rPr>
      </w:pPr>
      <w:r w:rsidRPr="00A75AF4">
        <w:rPr>
          <w:lang w:val="cy-GB"/>
        </w:rPr>
        <w:t xml:space="preserve">mae </w:t>
      </w:r>
      <w:r w:rsidRPr="00A75AF4">
        <w:rPr>
          <w:rStyle w:val="GridBlueChar"/>
          <w:lang w:val="cy-GB"/>
        </w:rPr>
        <w:t>(nodwch enw neu deitl swydd)</w:t>
      </w:r>
      <w:r w:rsidRPr="00A75AF4">
        <w:rPr>
          <w:lang w:val="cy-GB"/>
        </w:rPr>
        <w:t xml:space="preserve"> yn gyfrifol am sicrhau bod cofnodion trwyddedau meddalwedd yn gywir ac wedi’u diweddaru ac y gwneir archwiliadau rheolaidd i sicrhau bod nifer y trwyddedau a brynwyd yn cyfateb i nifer y cyfrifiaduron y gosodwyd meddalwedd arnynt </w:t>
      </w:r>
      <w:r w:rsidRPr="00A75AF4">
        <w:rPr>
          <w:rStyle w:val="GridBlueChar"/>
          <w:lang w:val="cy-GB"/>
        </w:rPr>
        <w:t>(Gallai nifer annigonol o drwyddedau olygu bod yr ysgol yn torri’r Ddeddf Hawlfraint, a gallai hynny arwain at ddirwyon neu gostau trwyddedu annisgwyl. Ni ddylai fod angen i ysgolion sy’n defnyddio Hwb yn unig ac nad oes ganddynt gynhyrchion trwyddedig eraill greu na chynnal y cofnodion hyn)</w:t>
      </w:r>
    </w:p>
    <w:p w14:paraId="4C303B63" w14:textId="77777777" w:rsidR="00F45B15" w:rsidRPr="00A75AF4" w:rsidRDefault="00F45B15" w:rsidP="007604E8">
      <w:pPr>
        <w:pStyle w:val="ListParagraph"/>
        <w:numPr>
          <w:ilvl w:val="0"/>
          <w:numId w:val="38"/>
        </w:numPr>
        <w:rPr>
          <w:lang w:val="cy-GB"/>
        </w:rPr>
      </w:pPr>
      <w:r w:rsidRPr="00A75AF4">
        <w:rPr>
          <w:lang w:val="cy-GB"/>
        </w:rPr>
        <w:t xml:space="preserve">mae system briodol yn ei lle </w:t>
      </w:r>
      <w:r w:rsidRPr="00A75AF4">
        <w:rPr>
          <w:rStyle w:val="GridBlueChar"/>
          <w:lang w:val="cy-GB"/>
        </w:rPr>
        <w:t>(dylid ei disgrifio)</w:t>
      </w:r>
      <w:r w:rsidRPr="00A75AF4">
        <w:rPr>
          <w:lang w:val="cy-GB"/>
        </w:rPr>
        <w:t xml:space="preserve"> er mwyn i ddefnyddwyr adrodd wrth y person priodol am unrhyw ddigwyddiadau gwirioneddol neu bosib o dorri rheolau diogelwch ar-lein, fel y cytunwyd </w:t>
      </w:r>
    </w:p>
    <w:p w14:paraId="71632A7D" w14:textId="77777777" w:rsidR="00F45B15" w:rsidRPr="00A75AF4" w:rsidRDefault="00F45B15" w:rsidP="007604E8">
      <w:pPr>
        <w:pStyle w:val="ListParagraph"/>
        <w:numPr>
          <w:ilvl w:val="0"/>
          <w:numId w:val="38"/>
        </w:numPr>
        <w:rPr>
          <w:lang w:val="cy-GB"/>
        </w:rPr>
      </w:pPr>
      <w:r w:rsidRPr="00A75AF4">
        <w:rPr>
          <w:lang w:val="cy-GB"/>
        </w:rPr>
        <w:t xml:space="preserve">mae mesurau diogelwch yn eu lle </w:t>
      </w:r>
      <w:r w:rsidRPr="00A75AF4">
        <w:rPr>
          <w:rStyle w:val="GridBlueChar"/>
          <w:lang w:val="cy-GB"/>
        </w:rPr>
        <w:t>(efallai y bydd ysgolion eisiau darparu rhagor o fanylion ac y bydd angen gofyn i'r darparwr gwasanaeth neu’r partner cymorth technoleg addysg ynglŷn â hyn)</w:t>
      </w:r>
      <w:r w:rsidRPr="00A75AF4">
        <w:rPr>
          <w:lang w:val="cy-GB"/>
        </w:rPr>
        <w:t xml:space="preserve"> i ddiogelu’r gweinyddwyr, muriau gwarchod, llwybryddion, systemau di-wifr, gweithfannau, dyfeisiau symudol ac ati rhag unrhyw ymgais ddamweiniol neu faleisus a allai fygwth diogelwch systemau a data'r ysgol. Mae'r rhain yn cael eu profi’n gyson. Mae seilwaith a gweithfannau unigol yr ysgol yn cael eu diogelu gan feddalwedd firws cyfredol.</w:t>
      </w:r>
    </w:p>
    <w:p w14:paraId="04620256" w14:textId="77777777" w:rsidR="00F45B15" w:rsidRPr="00A75AF4" w:rsidRDefault="00F45B15" w:rsidP="007604E8">
      <w:pPr>
        <w:pStyle w:val="ListParagraph"/>
        <w:numPr>
          <w:ilvl w:val="0"/>
          <w:numId w:val="38"/>
        </w:numPr>
        <w:rPr>
          <w:lang w:val="cy-GB"/>
        </w:rPr>
      </w:pPr>
      <w:r w:rsidRPr="00A75AF4">
        <w:rPr>
          <w:lang w:val="cy-GB"/>
        </w:rPr>
        <w:t>Mae systemau a meddalwedd rhaglenni'n cael eu diweddaru'n rheolaidd gyda chlytiau diogelwch</w:t>
      </w:r>
    </w:p>
    <w:p w14:paraId="3F0059B6" w14:textId="77777777" w:rsidR="00F45B15" w:rsidRPr="00A75AF4" w:rsidRDefault="00F45B15" w:rsidP="007604E8">
      <w:pPr>
        <w:pStyle w:val="ListParagraph"/>
        <w:numPr>
          <w:ilvl w:val="0"/>
          <w:numId w:val="38"/>
        </w:numPr>
        <w:rPr>
          <w:color w:val="244061" w:themeColor="accent1" w:themeShade="80"/>
          <w:lang w:val="cy-GB"/>
        </w:rPr>
      </w:pPr>
      <w:r w:rsidRPr="00A75AF4">
        <w:rPr>
          <w:lang w:val="cy-GB"/>
        </w:rPr>
        <w:t xml:space="preserve">mae polisi y cytunwyd arno yn ei le </w:t>
      </w:r>
      <w:r w:rsidRPr="00A75AF4">
        <w:rPr>
          <w:rStyle w:val="GridBlueChar"/>
          <w:lang w:val="cy-GB"/>
        </w:rPr>
        <w:t>(dylid ei ddisgrifio)</w:t>
      </w:r>
      <w:r w:rsidRPr="00A75AF4">
        <w:rPr>
          <w:lang w:val="cy-GB"/>
        </w:rPr>
        <w:t xml:space="preserve"> i ddarparu mynediad dros dro i systemau’r ysgol i “westeion” (ee athrawon dan hyfforddiant, athrawon llanw, ymwelwyr)</w:t>
      </w:r>
    </w:p>
    <w:p w14:paraId="0B7E6500" w14:textId="77777777" w:rsidR="00F45B15" w:rsidRPr="00A75AF4" w:rsidRDefault="00F45B15" w:rsidP="007604E8">
      <w:pPr>
        <w:pStyle w:val="ListParagraph"/>
        <w:numPr>
          <w:ilvl w:val="0"/>
          <w:numId w:val="38"/>
        </w:numPr>
        <w:rPr>
          <w:color w:val="244061" w:themeColor="accent1" w:themeShade="80"/>
          <w:lang w:val="cy-GB"/>
        </w:rPr>
      </w:pPr>
      <w:r w:rsidRPr="00A75AF4">
        <w:rPr>
          <w:color w:val="003EA4"/>
          <w:lang w:val="cy-GB"/>
        </w:rPr>
        <w:t xml:space="preserve">mae polisi y cytunwyd arno yn ei le </w:t>
      </w:r>
      <w:r w:rsidRPr="00A75AF4">
        <w:rPr>
          <w:rStyle w:val="GridBlueChar"/>
          <w:lang w:val="cy-GB"/>
        </w:rPr>
        <w:t>(dylid ei ddisgrifio)</w:t>
      </w:r>
      <w:r w:rsidRPr="00A75AF4">
        <w:rPr>
          <w:lang w:val="cy-GB"/>
        </w:rPr>
        <w:t xml:space="preserve"> ynghylch faint o ddefnydd personol y caniateir i ddefnyddwyr (staff/dysgwyr/defnyddwyr cymunedol) ac aelodau eu teulu ei gael ar ddyfeisiau’r ysgol wrth eu defnyddio y tu allan i’r ysgol</w:t>
      </w:r>
    </w:p>
    <w:p w14:paraId="0AF5683A" w14:textId="77777777" w:rsidR="00F45B15" w:rsidRPr="00A75AF4" w:rsidRDefault="00F45B15" w:rsidP="007604E8">
      <w:pPr>
        <w:pStyle w:val="ListParagraph"/>
        <w:numPr>
          <w:ilvl w:val="0"/>
          <w:numId w:val="38"/>
        </w:numPr>
        <w:rPr>
          <w:color w:val="003EA4"/>
          <w:szCs w:val="20"/>
          <w:lang w:val="cy-GB"/>
        </w:rPr>
      </w:pPr>
      <w:r w:rsidRPr="00A75AF4">
        <w:rPr>
          <w:lang w:val="cy-GB"/>
        </w:rPr>
        <w:lastRenderedPageBreak/>
        <w:t xml:space="preserve">mae polisi y cytunwyd arno yn ei le </w:t>
      </w:r>
      <w:r w:rsidRPr="00A75AF4">
        <w:rPr>
          <w:rStyle w:val="GridBlueChar"/>
          <w:lang w:val="cy-GB"/>
        </w:rPr>
        <w:t xml:space="preserve">(dylid ei ddisgrifio) </w:t>
      </w:r>
      <w:r w:rsidRPr="00A75AF4">
        <w:rPr>
          <w:lang w:val="cy-GB"/>
        </w:rPr>
        <w:t>sy’n caniatáu neu’n gwahardd staff rhag lawrlwytho ffeiliau gweithredadwy a gosod rhaglenni ar ddyfeisiau'r ysgol.</w:t>
      </w:r>
    </w:p>
    <w:p w14:paraId="03AC2788" w14:textId="77777777" w:rsidR="00F45B15" w:rsidRPr="00A75AF4" w:rsidRDefault="00F45B15" w:rsidP="007604E8">
      <w:pPr>
        <w:pStyle w:val="ListParagraph"/>
        <w:numPr>
          <w:ilvl w:val="0"/>
          <w:numId w:val="38"/>
        </w:numPr>
        <w:rPr>
          <w:rFonts w:cs="Arial"/>
          <w:color w:val="1762AB"/>
          <w:lang w:val="cy-GB"/>
        </w:rPr>
      </w:pPr>
      <w:r w:rsidRPr="00A75AF4">
        <w:rPr>
          <w:lang w:val="cy-GB"/>
        </w:rPr>
        <w:t xml:space="preserve">mae polisi y cytunwyd arno yn ei le </w:t>
      </w:r>
      <w:r w:rsidRPr="00A75AF4">
        <w:rPr>
          <w:rStyle w:val="GridBlueChar"/>
          <w:lang w:val="cy-GB"/>
        </w:rPr>
        <w:t xml:space="preserve">(dylid ei ddisgrifio) </w:t>
      </w:r>
      <w:r w:rsidRPr="00A75AF4">
        <w:rPr>
          <w:lang w:val="cy-GB"/>
        </w:rPr>
        <w:t xml:space="preserve">sy’n ymwneud â defnyddio cyfryngau symudol (ee cof bach/CDs/DVDs) ar ddyfeisiau'r ysgol. </w:t>
      </w:r>
    </w:p>
    <w:p w14:paraId="7E753131" w14:textId="15C461B4" w:rsidR="00F45B15" w:rsidRPr="00A75AF4" w:rsidRDefault="00F45B15" w:rsidP="0045489B">
      <w:pPr>
        <w:pStyle w:val="ListParagraph"/>
        <w:numPr>
          <w:ilvl w:val="0"/>
          <w:numId w:val="38"/>
        </w:numPr>
        <w:shd w:val="clear" w:color="auto" w:fill="D6E3BC" w:themeFill="accent3" w:themeFillTint="66"/>
        <w:rPr>
          <w:rStyle w:val="GridBlueChar"/>
          <w:lang w:val="cy-GB"/>
        </w:rPr>
      </w:pPr>
      <w:r w:rsidRPr="00A75AF4">
        <w:rPr>
          <w:lang w:val="cy-GB"/>
        </w:rPr>
        <w:t xml:space="preserve">mae systemau ar waith sy’n atal data personol </w:t>
      </w:r>
      <w:r w:rsidR="00444429">
        <w:rPr>
          <w:lang w:val="cy-GB"/>
        </w:rPr>
        <w:t xml:space="preserve">/ sensitif </w:t>
      </w:r>
      <w:r w:rsidR="0045489B">
        <w:rPr>
          <w:lang w:val="cy-GB"/>
        </w:rPr>
        <w:t xml:space="preserve">rhag cael ei rannu </w:t>
      </w:r>
      <w:r w:rsidRPr="00A75AF4">
        <w:rPr>
          <w:lang w:val="cy-GB"/>
        </w:rPr>
        <w:t>heb awdurdod</w:t>
      </w:r>
      <w:r w:rsidR="00444429">
        <w:rPr>
          <w:lang w:val="cy-GB"/>
        </w:rPr>
        <w:t>,</w:t>
      </w:r>
      <w:r w:rsidRPr="00A75AF4">
        <w:rPr>
          <w:lang w:val="cy-GB"/>
        </w:rPr>
        <w:t xml:space="preserve"> oni bai </w:t>
      </w:r>
      <w:r w:rsidR="00444429">
        <w:rPr>
          <w:lang w:val="cy-GB"/>
        </w:rPr>
        <w:t>fod y data wedi cael ei</w:t>
      </w:r>
      <w:r w:rsidRPr="00A75AF4">
        <w:rPr>
          <w:lang w:val="cy-GB"/>
        </w:rPr>
        <w:t xml:space="preserve"> amgryptio’n ddiogel neu e</w:t>
      </w:r>
      <w:r w:rsidR="00444429">
        <w:rPr>
          <w:lang w:val="cy-GB"/>
        </w:rPr>
        <w:t>i</w:t>
      </w:r>
      <w:r w:rsidRPr="00A75AF4">
        <w:rPr>
          <w:lang w:val="cy-GB"/>
        </w:rPr>
        <w:t xml:space="preserve"> </w:t>
      </w:r>
      <w:r w:rsidR="00444429">
        <w:rPr>
          <w:lang w:val="cy-GB"/>
        </w:rPr>
        <w:t>d</w:t>
      </w:r>
      <w:r w:rsidRPr="00A75AF4">
        <w:rPr>
          <w:lang w:val="cy-GB"/>
        </w:rPr>
        <w:t xml:space="preserve">diogelu </w:t>
      </w:r>
      <w:r w:rsidR="00444429">
        <w:rPr>
          <w:lang w:val="cy-GB"/>
        </w:rPr>
        <w:t>d</w:t>
      </w:r>
      <w:r w:rsidRPr="00A75AF4">
        <w:rPr>
          <w:lang w:val="cy-GB"/>
        </w:rPr>
        <w:t>rwy ddull arall.</w:t>
      </w:r>
      <w:r w:rsidRPr="00A75AF4">
        <w:rPr>
          <w:color w:val="003EA4"/>
          <w:lang w:val="cy-GB"/>
        </w:rPr>
        <w:t xml:space="preserve"> </w:t>
      </w:r>
      <w:r w:rsidRPr="00A75AF4">
        <w:rPr>
          <w:rStyle w:val="GridBlueChar"/>
          <w:lang w:val="cy-GB"/>
        </w:rPr>
        <w:t xml:space="preserve">(Gweler templed </w:t>
      </w:r>
      <w:r w:rsidR="00444429">
        <w:rPr>
          <w:rStyle w:val="GridBlueChar"/>
          <w:lang w:val="cy-GB"/>
        </w:rPr>
        <w:t>p</w:t>
      </w:r>
      <w:r w:rsidRPr="00A75AF4">
        <w:rPr>
          <w:rStyle w:val="GridBlueChar"/>
          <w:lang w:val="cy-GB"/>
        </w:rPr>
        <w:t>olisi data personol ysgol</w:t>
      </w:r>
      <w:r w:rsidR="00A668B4">
        <w:rPr>
          <w:rStyle w:val="GridBlueChar"/>
          <w:lang w:val="cy-GB"/>
        </w:rPr>
        <w:t>ion</w:t>
      </w:r>
      <w:r w:rsidRPr="00A75AF4">
        <w:rPr>
          <w:rStyle w:val="GridBlueChar"/>
          <w:lang w:val="cy-GB"/>
        </w:rPr>
        <w:t xml:space="preserve"> yn yr atodiad am ragor o fanylion)</w:t>
      </w:r>
      <w:r w:rsidR="00444429">
        <w:rPr>
          <w:rStyle w:val="GridBlueChar"/>
          <w:lang w:val="cy-GB"/>
        </w:rPr>
        <w:t xml:space="preserve">. Dylid bod yn ofalus wrth ddefnyddio gwasanaethau Deallusrwydd Artiffisial Cynhyrchiol er mwyn osgoi mewnbynnu gwybodaeth sensitif – fel data personol, cynlluniau strategol neu ddogfennau mewnol – mewn systemau Deallusrwydd Artiffisial Cynhyrchiol trydydd parti, oni bai eu bod wedi cael eu harchwilio’n benodol at y diben hwnnw. </w:t>
      </w:r>
      <w:r w:rsidR="00041199">
        <w:rPr>
          <w:rStyle w:val="GridBlueChar"/>
          <w:lang w:val="cy-GB"/>
        </w:rPr>
        <w:t>Rhaid i staff adnabod a diogelu data sensitif bob amser.</w:t>
      </w:r>
      <w:r w:rsidR="00444429">
        <w:rPr>
          <w:rStyle w:val="GridBlueChar"/>
          <w:lang w:val="cy-GB"/>
        </w:rPr>
        <w:t xml:space="preserve"> </w:t>
      </w:r>
    </w:p>
    <w:p w14:paraId="70ED2C1E" w14:textId="77777777" w:rsidR="00F45B15" w:rsidRPr="00A75AF4" w:rsidRDefault="00F45B15" w:rsidP="007604E8">
      <w:pPr>
        <w:pStyle w:val="ListParagraph"/>
        <w:numPr>
          <w:ilvl w:val="0"/>
          <w:numId w:val="38"/>
        </w:numPr>
        <w:rPr>
          <w:rStyle w:val="GridBlueChar"/>
          <w:lang w:val="cy-GB"/>
        </w:rPr>
      </w:pPr>
      <w:r w:rsidRPr="00A75AF4">
        <w:rPr>
          <w:rStyle w:val="GridBlueChar"/>
          <w:lang w:val="cy-GB"/>
        </w:rPr>
        <w:t>defnyddir amgryptio ar gyfer trosglwyddo data sensitif neu fregus ac ar ddyfeisiadau a reolir gan yr ysgol</w:t>
      </w:r>
    </w:p>
    <w:p w14:paraId="55C27CE6" w14:textId="323CF5F5" w:rsidR="00F45B15" w:rsidRDefault="00F45B15" w:rsidP="007604E8">
      <w:pPr>
        <w:pStyle w:val="ListParagraph"/>
        <w:numPr>
          <w:ilvl w:val="0"/>
          <w:numId w:val="38"/>
        </w:numPr>
        <w:rPr>
          <w:rStyle w:val="GridBlueChar"/>
          <w:lang w:val="cy-GB"/>
        </w:rPr>
      </w:pPr>
      <w:r w:rsidRPr="00A75AF4">
        <w:rPr>
          <w:rStyle w:val="GridBlueChar"/>
          <w:lang w:val="cy-GB"/>
        </w:rPr>
        <w:t>defnyddir dilysu ffactor deuol ar gyfer data sensitif neu fynediad y tu allan i rwydwaith dibynadwy</w:t>
      </w:r>
    </w:p>
    <w:p w14:paraId="53E90880" w14:textId="77777777" w:rsidR="00757C8F" w:rsidRDefault="0045489B" w:rsidP="00757C8F">
      <w:pPr>
        <w:pStyle w:val="ListParagraph"/>
        <w:numPr>
          <w:ilvl w:val="0"/>
          <w:numId w:val="38"/>
        </w:numPr>
        <w:shd w:val="clear" w:color="auto" w:fill="D6E3BC" w:themeFill="accent3" w:themeFillTint="66"/>
        <w:rPr>
          <w:rStyle w:val="GridBlueChar"/>
          <w:lang w:val="cy-GB"/>
        </w:rPr>
      </w:pPr>
      <w:r>
        <w:rPr>
          <w:rStyle w:val="GridBlueChar"/>
          <w:lang w:val="cy-GB"/>
        </w:rPr>
        <w:t>pan fydd systemau Deallusrwydd Artiffisial Cynhyrchiol yn cael eu defnyddio ar gyfer diogelwch technegol, bydd eu heffeithiolrwydd yn cael e</w:t>
      </w:r>
      <w:r w:rsidR="002900DB">
        <w:rPr>
          <w:rStyle w:val="GridBlueChar"/>
          <w:lang w:val="cy-GB"/>
        </w:rPr>
        <w:t>i</w:t>
      </w:r>
      <w:r>
        <w:rPr>
          <w:rStyle w:val="GridBlueChar"/>
          <w:lang w:val="cy-GB"/>
        </w:rPr>
        <w:t xml:space="preserve"> adolygu, e</w:t>
      </w:r>
      <w:r w:rsidR="002900DB">
        <w:rPr>
          <w:rStyle w:val="GridBlueChar"/>
          <w:lang w:val="cy-GB"/>
        </w:rPr>
        <w:t>i</w:t>
      </w:r>
      <w:r>
        <w:rPr>
          <w:rStyle w:val="GridBlueChar"/>
          <w:lang w:val="cy-GB"/>
        </w:rPr>
        <w:t xml:space="preserve"> </w:t>
      </w:r>
      <w:r w:rsidR="002900DB">
        <w:rPr>
          <w:rStyle w:val="GridBlueChar"/>
          <w:lang w:val="cy-GB"/>
        </w:rPr>
        <w:t>d</w:t>
      </w:r>
      <w:r>
        <w:rPr>
          <w:rStyle w:val="GridBlueChar"/>
          <w:lang w:val="cy-GB"/>
        </w:rPr>
        <w:t>diweddaru a’</w:t>
      </w:r>
      <w:r w:rsidR="002900DB">
        <w:rPr>
          <w:rStyle w:val="GridBlueChar"/>
          <w:lang w:val="cy-GB"/>
        </w:rPr>
        <w:t>i</w:t>
      </w:r>
      <w:r>
        <w:rPr>
          <w:rStyle w:val="GridBlueChar"/>
          <w:lang w:val="cy-GB"/>
        </w:rPr>
        <w:t xml:space="preserve"> </w:t>
      </w:r>
      <w:r w:rsidR="002900DB">
        <w:rPr>
          <w:rStyle w:val="GridBlueChar"/>
          <w:lang w:val="cy-GB"/>
        </w:rPr>
        <w:t>f</w:t>
      </w:r>
      <w:r>
        <w:rPr>
          <w:rStyle w:val="GridBlueChar"/>
          <w:lang w:val="cy-GB"/>
        </w:rPr>
        <w:t>onitro’n gyson am wendidau.</w:t>
      </w:r>
    </w:p>
    <w:p w14:paraId="67B490B8" w14:textId="3FFA7F2E" w:rsidR="0045489B" w:rsidRPr="00A75AF4" w:rsidRDefault="00757C8F" w:rsidP="00757C8F">
      <w:pPr>
        <w:pStyle w:val="ListParagraph"/>
        <w:numPr>
          <w:ilvl w:val="0"/>
          <w:numId w:val="38"/>
        </w:numPr>
        <w:shd w:val="clear" w:color="auto" w:fill="D6E3BC" w:themeFill="accent3" w:themeFillTint="66"/>
        <w:rPr>
          <w:rStyle w:val="GridBlueChar"/>
          <w:lang w:val="cy-GB"/>
        </w:rPr>
      </w:pPr>
      <w:r>
        <w:rPr>
          <w:rStyle w:val="GridBlueChar"/>
          <w:lang w:val="cy-GB"/>
        </w:rPr>
        <w:t>pan fydd systemau Deallusrwydd Artiffisial Cynhyrchiol yn cael eu defnyddio, bydd yr ysgol yn gweithio gyda chyflenwyr i ddeall sut mae’r gwasanaethau hyn yn cael eu hyfforddi,</w:t>
      </w:r>
      <w:r w:rsidR="003D49AA">
        <w:rPr>
          <w:rStyle w:val="GridBlueChar"/>
          <w:lang w:val="cy-GB"/>
        </w:rPr>
        <w:t xml:space="preserve"> a bydd yn mynd ati’n gyson i adolygu digwyddiadau wedi’u fflagio er mwyn sicrhau cydraddoldeb i bob defnyddiwr – ee, osgoi rhagfarn</w:t>
      </w:r>
      <w:r w:rsidR="00840628">
        <w:rPr>
          <w:rStyle w:val="GridBlueChar"/>
          <w:lang w:val="cy-GB"/>
        </w:rPr>
        <w:t>.</w:t>
      </w:r>
      <w:r>
        <w:rPr>
          <w:rStyle w:val="GridBlueChar"/>
          <w:lang w:val="cy-GB"/>
        </w:rPr>
        <w:t xml:space="preserve">  </w:t>
      </w:r>
      <w:r w:rsidR="0045489B">
        <w:rPr>
          <w:rStyle w:val="GridBlueChar"/>
          <w:lang w:val="cy-GB"/>
        </w:rPr>
        <w:t xml:space="preserve"> </w:t>
      </w:r>
    </w:p>
    <w:p w14:paraId="213E6317" w14:textId="77777777" w:rsidR="00F45B15" w:rsidRPr="00A75AF4" w:rsidRDefault="00F45B15" w:rsidP="00F45B15">
      <w:pPr>
        <w:pStyle w:val="Heading2"/>
        <w:rPr>
          <w:lang w:val="cy-GB"/>
        </w:rPr>
      </w:pPr>
      <w:bookmarkStart w:id="165" w:name="_Toc162271223"/>
      <w:bookmarkStart w:id="166" w:name="_Toc194327995"/>
      <w:bookmarkStart w:id="167" w:name="_Hlk526180503"/>
      <w:bookmarkStart w:id="168" w:name="_Hlk62660662"/>
      <w:bookmarkEnd w:id="152"/>
      <w:r w:rsidRPr="00A75AF4">
        <w:rPr>
          <w:lang w:val="cy-GB"/>
        </w:rPr>
        <w:t>Dyfeisiau</w:t>
      </w:r>
      <w:bookmarkEnd w:id="165"/>
      <w:bookmarkEnd w:id="166"/>
    </w:p>
    <w:p w14:paraId="716C3388" w14:textId="77777777" w:rsidR="00F45B15" w:rsidRPr="00A75AF4" w:rsidRDefault="00F45B15" w:rsidP="00F45B15">
      <w:pPr>
        <w:pStyle w:val="GridBlue"/>
        <w:rPr>
          <w:lang w:val="cy-GB"/>
        </w:rPr>
      </w:pPr>
      <w:r w:rsidRPr="00A75AF4">
        <w:rPr>
          <w:lang w:val="cy-GB"/>
        </w:rPr>
        <w:t>Gall dyfeisiau technoleg symudol fod yn eiddo i/cael eu darparu gan yr ysgol neu fod yn eiddo personol. Gall y rhain gynnwys: ffôn clyfar, tabled, dyfeisiau clyfar y gellir eu gwisgo, gliniadur neu dechnoleg arall sydd fel rheol yn gallu defnyddio rhwydwaith di-wifr yr ysgol. Felly, mae gan y ddyfais fynediad i’r rhyngrwyd ehangach, a all gynnwys platfform dysgu’r ysgol a gwasanaethau eraill ar y cwmwl, fel e-bost a storio data.</w:t>
      </w:r>
    </w:p>
    <w:p w14:paraId="5F01E1DD" w14:textId="77777777" w:rsidR="00F45B15" w:rsidRPr="00A75AF4" w:rsidRDefault="00F45B15" w:rsidP="00F45B15">
      <w:pPr>
        <w:pStyle w:val="GridBlue"/>
        <w:rPr>
          <w:lang w:val="cy-GB"/>
        </w:rPr>
      </w:pPr>
      <w:r w:rsidRPr="00A75AF4">
        <w:rPr>
          <w:lang w:val="cy-GB"/>
        </w:rPr>
        <w:t xml:space="preserve">Dylai'r holl ddefnyddwyr ddeall mai prif bwrpas defnyddio dyfeisiau symudol/personol yng nghyd-destun ysgol yw at ddibenion addysgol. Dylai’r polisi dyfeisiau fod yn gyson ac yn rhyng-gysylltiedig â pholisïau eraill perthnasol yr ysgol, gan gynnwys y polisïau canlynol, ond heb fod yn gyfyngedig iddynt – diogelu, ymddygiad, gwrth-fwlio, defnydd derbyniol, a </w:t>
      </w:r>
      <w:r w:rsidRPr="00A75AF4">
        <w:rPr>
          <w:lang w:val="cy-GB"/>
        </w:rPr>
        <w:lastRenderedPageBreak/>
        <w:t>pholisïau perthnasol i ddwyn neu ddifrod maleisus. Dylid cynnwys addysgu am ddefnydd diogel a phriodol o ddyfeisiau fel rhan o raglen addysgol ynglŷn â diogelwch ar-lein yr ysgol.</w:t>
      </w:r>
    </w:p>
    <w:p w14:paraId="6642C60E" w14:textId="77777777" w:rsidR="00F45B15" w:rsidRPr="00A75AF4" w:rsidRDefault="00F45B15" w:rsidP="00F45B15">
      <w:pPr>
        <w:pStyle w:val="GridBlue"/>
        <w:rPr>
          <w:lang w:val="cy-GB"/>
        </w:rPr>
      </w:pPr>
      <w:r w:rsidRPr="00A75AF4">
        <w:rPr>
          <w:lang w:val="cy-GB"/>
        </w:rPr>
        <w:t xml:space="preserve">Wrth baratoi polisi dyfeisiau, dylai’r ysgol ystyried y problemau a’r risgiau posib. Gallai hyn gynnwys: </w:t>
      </w:r>
    </w:p>
    <w:p w14:paraId="2AB50112" w14:textId="77777777" w:rsidR="00F45B15" w:rsidRPr="00A75AF4" w:rsidRDefault="00F45B15" w:rsidP="007604E8">
      <w:pPr>
        <w:pStyle w:val="GridBlue"/>
        <w:numPr>
          <w:ilvl w:val="0"/>
          <w:numId w:val="39"/>
        </w:numPr>
        <w:spacing w:after="0"/>
        <w:ind w:left="714" w:hanging="357"/>
        <w:rPr>
          <w:lang w:val="cy-GB"/>
        </w:rPr>
      </w:pPr>
      <w:r w:rsidRPr="00A75AF4">
        <w:rPr>
          <w:lang w:val="cy-GB"/>
        </w:rPr>
        <w:t>risgiau diogelwch o ran caniatáu cyswllt â rhwydwaith eich ysgol</w:t>
      </w:r>
    </w:p>
    <w:p w14:paraId="7CF6DE49" w14:textId="77777777" w:rsidR="00F45B15" w:rsidRPr="00A75AF4" w:rsidRDefault="00F45B15" w:rsidP="007604E8">
      <w:pPr>
        <w:pStyle w:val="GridBlue"/>
        <w:numPr>
          <w:ilvl w:val="0"/>
          <w:numId w:val="39"/>
        </w:numPr>
        <w:spacing w:after="0"/>
        <w:ind w:left="714" w:hanging="357"/>
        <w:rPr>
          <w:lang w:val="cy-GB"/>
        </w:rPr>
      </w:pPr>
      <w:r w:rsidRPr="00A75AF4">
        <w:rPr>
          <w:lang w:val="cy-GB"/>
        </w:rPr>
        <w:t>hidlo dyfeisiau personol</w:t>
      </w:r>
    </w:p>
    <w:p w14:paraId="25BA930D" w14:textId="77777777" w:rsidR="00F45B15" w:rsidRPr="00A75AF4" w:rsidRDefault="00F45B15" w:rsidP="007604E8">
      <w:pPr>
        <w:pStyle w:val="GridBlue"/>
        <w:numPr>
          <w:ilvl w:val="0"/>
          <w:numId w:val="39"/>
        </w:numPr>
        <w:spacing w:after="0"/>
        <w:ind w:left="714" w:hanging="357"/>
        <w:rPr>
          <w:lang w:val="cy-GB"/>
        </w:rPr>
      </w:pPr>
      <w:r w:rsidRPr="00A75AF4">
        <w:rPr>
          <w:lang w:val="cy-GB"/>
        </w:rPr>
        <w:t>offer yn torri ac yswiriant</w:t>
      </w:r>
    </w:p>
    <w:p w14:paraId="01A82F5F" w14:textId="77777777" w:rsidR="00F45B15" w:rsidRPr="00A75AF4" w:rsidRDefault="00F45B15" w:rsidP="007604E8">
      <w:pPr>
        <w:pStyle w:val="GridBlue"/>
        <w:numPr>
          <w:ilvl w:val="0"/>
          <w:numId w:val="39"/>
        </w:numPr>
        <w:spacing w:after="0"/>
        <w:ind w:left="714" w:hanging="357"/>
        <w:rPr>
          <w:lang w:val="cy-GB"/>
        </w:rPr>
      </w:pPr>
      <w:r w:rsidRPr="00A75AF4">
        <w:rPr>
          <w:lang w:val="cy-GB"/>
        </w:rPr>
        <w:t>mynediad i ddyfeisiau i’r holl ddysgwyr</w:t>
      </w:r>
    </w:p>
    <w:p w14:paraId="2C2DF43A" w14:textId="77777777" w:rsidR="00F45B15" w:rsidRPr="00A75AF4" w:rsidRDefault="00F45B15" w:rsidP="007604E8">
      <w:pPr>
        <w:pStyle w:val="GridBlue"/>
        <w:numPr>
          <w:ilvl w:val="0"/>
          <w:numId w:val="39"/>
        </w:numPr>
        <w:spacing w:after="0"/>
        <w:ind w:left="714" w:hanging="357"/>
        <w:rPr>
          <w:lang w:val="cy-GB"/>
        </w:rPr>
      </w:pPr>
      <w:r w:rsidRPr="00A75AF4">
        <w:rPr>
          <w:lang w:val="cy-GB"/>
        </w:rPr>
        <w:t>osgoi tarfu posib ar yr ystafell ddosbarth</w:t>
      </w:r>
    </w:p>
    <w:p w14:paraId="79FF2F0F" w14:textId="77777777" w:rsidR="00F45B15" w:rsidRPr="00A75AF4" w:rsidRDefault="00F45B15" w:rsidP="007604E8">
      <w:pPr>
        <w:pStyle w:val="GridBlue"/>
        <w:numPr>
          <w:ilvl w:val="0"/>
          <w:numId w:val="39"/>
        </w:numPr>
        <w:spacing w:after="0"/>
        <w:ind w:left="714" w:hanging="357"/>
        <w:rPr>
          <w:lang w:val="cy-GB"/>
        </w:rPr>
      </w:pPr>
      <w:r w:rsidRPr="00A75AF4">
        <w:rPr>
          <w:lang w:val="cy-GB"/>
        </w:rPr>
        <w:t>cyflymder cyswllt y rhwydwaith, y mathau o ddyfeisiau</w:t>
      </w:r>
    </w:p>
    <w:p w14:paraId="4DBD3D8F" w14:textId="77777777" w:rsidR="00F45B15" w:rsidRPr="00A75AF4" w:rsidRDefault="00F45B15" w:rsidP="007604E8">
      <w:pPr>
        <w:pStyle w:val="GridBlue"/>
        <w:numPr>
          <w:ilvl w:val="0"/>
          <w:numId w:val="39"/>
        </w:numPr>
        <w:spacing w:after="0"/>
        <w:ind w:left="714" w:hanging="357"/>
        <w:rPr>
          <w:lang w:val="cy-GB"/>
        </w:rPr>
      </w:pPr>
      <w:r w:rsidRPr="00A75AF4">
        <w:rPr>
          <w:lang w:val="cy-GB"/>
        </w:rPr>
        <w:t>cyfleusterau gwefru</w:t>
      </w:r>
    </w:p>
    <w:p w14:paraId="6FEF76C8" w14:textId="77777777" w:rsidR="00F45B15" w:rsidRPr="00A75AF4" w:rsidRDefault="00F45B15" w:rsidP="007604E8">
      <w:pPr>
        <w:pStyle w:val="GridBlue"/>
        <w:numPr>
          <w:ilvl w:val="0"/>
          <w:numId w:val="39"/>
        </w:numPr>
        <w:spacing w:after="0"/>
        <w:ind w:left="714" w:hanging="357"/>
        <w:rPr>
          <w:lang w:val="cy-GB"/>
        </w:rPr>
      </w:pPr>
      <w:r w:rsidRPr="00A75AF4">
        <w:rPr>
          <w:lang w:val="cy-GB"/>
        </w:rPr>
        <w:t xml:space="preserve">cyfanswm cost perchnogaeth. </w:t>
      </w:r>
    </w:p>
    <w:p w14:paraId="50ACBCB5" w14:textId="77777777" w:rsidR="00F45B15" w:rsidRPr="00A75AF4" w:rsidRDefault="00F45B15" w:rsidP="00F45B15">
      <w:pPr>
        <w:pStyle w:val="GridBlue"/>
        <w:spacing w:after="0"/>
        <w:ind w:left="714"/>
        <w:rPr>
          <w:lang w:val="cy-GB"/>
        </w:rPr>
      </w:pPr>
    </w:p>
    <w:p w14:paraId="0DD054E2" w14:textId="77777777" w:rsidR="00F45B15" w:rsidRPr="00A75AF4" w:rsidRDefault="00F45B15" w:rsidP="00F45B15">
      <w:pPr>
        <w:pStyle w:val="GridBlue"/>
        <w:rPr>
          <w:lang w:val="cy-GB"/>
        </w:rPr>
      </w:pPr>
      <w:r w:rsidRPr="00A75AF4">
        <w:rPr>
          <w:lang w:val="cy-GB"/>
        </w:rPr>
        <w:t>Cyn gweithredu polisi dyfeisiau, rhaid i ysgolion gynnal Asesiad o’r Effaith ar Ddiogelu Data (DPIA) (mae’r dudalen yn cynnwys dolen i Asesiad sampl). Pe bai’r Asesiad yn canfod risg uchel i ddata personol nad oes modd ei reoli, yna mae’n rhaid i’r ysgol roi gwybod i Swyddfa’r Comisiynydd Gwybodaeth am y risg weddillol hon ac fe’ch cynghorir i beidio â bwrw ymlaen â hynny. Y sefyllfa ddelfrydol yw bod ysgolion yn dod o hyd i ddull addas o gael mynediad o bell (fel VPN) sy’n rhoi mynediad diogel a saff i staff at ddata personol.</w:t>
      </w:r>
    </w:p>
    <w:p w14:paraId="0C550F83" w14:textId="77777777" w:rsidR="00F45B15" w:rsidRPr="00A75AF4" w:rsidRDefault="00F45B15" w:rsidP="00F45B15">
      <w:pPr>
        <w:pStyle w:val="GridBlue"/>
        <w:rPr>
          <w:lang w:val="cy-GB"/>
        </w:rPr>
      </w:pPr>
      <w:r w:rsidRPr="00A75AF4">
        <w:rPr>
          <w:lang w:val="cy-GB"/>
        </w:rPr>
        <w:t>Mae’n bosib gweithredu amrywiaeth o ddyfeisiau.</w:t>
      </w:r>
    </w:p>
    <w:p w14:paraId="3640CAEA" w14:textId="77777777" w:rsidR="00F45B15" w:rsidRPr="00A75AF4" w:rsidRDefault="00F45B15" w:rsidP="00F45B15">
      <w:pPr>
        <w:rPr>
          <w:rFonts w:cs="Arial"/>
          <w:color w:val="1F497D" w:themeColor="text2"/>
          <w:lang w:val="cy-GB"/>
        </w:rPr>
      </w:pPr>
      <w:r w:rsidRPr="00A75AF4">
        <w:rPr>
          <w:rStyle w:val="GridBlueChar"/>
          <w:lang w:val="cy-GB"/>
        </w:rPr>
        <w:t xml:space="preserve">I ddarllen mwy am hyn, trowch at </w:t>
      </w:r>
      <w:hyperlink r:id="rId63" w:history="1">
        <w:r w:rsidRPr="00A75AF4">
          <w:rPr>
            <w:rStyle w:val="IntenseEmphasis"/>
            <w:lang w:val="cy-GB"/>
          </w:rPr>
          <w:t>Addysg - canllawiau digidol i ysgolion</w:t>
        </w:r>
      </w:hyperlink>
      <w:r w:rsidRPr="00A75AF4">
        <w:rPr>
          <w:lang w:val="cy-GB"/>
        </w:rPr>
        <w:t xml:space="preserve"> </w:t>
      </w:r>
      <w:r w:rsidRPr="00A75AF4">
        <w:rPr>
          <w:rStyle w:val="GridBlueChar"/>
          <w:lang w:val="cy-GB"/>
        </w:rPr>
        <w:t>a’r</w:t>
      </w:r>
      <w:r w:rsidRPr="00A75AF4">
        <w:rPr>
          <w:lang w:val="cy-GB"/>
        </w:rPr>
        <w:t xml:space="preserve"> </w:t>
      </w:r>
      <w:hyperlink r:id="rId64" w:history="1">
        <w:r w:rsidRPr="00A75AF4">
          <w:rPr>
            <w:rStyle w:val="Hyperlink"/>
            <w:lang w:val="cy-GB"/>
          </w:rPr>
          <w:t>canllawiau Dod â’ch Dyfais eich Hun</w:t>
        </w:r>
      </w:hyperlink>
      <w:r w:rsidRPr="00A75AF4">
        <w:rPr>
          <w:rStyle w:val="GridBlueChar"/>
          <w:lang w:val="cy-GB"/>
        </w:rPr>
        <w:t xml:space="preserve"> gan</w:t>
      </w:r>
      <w:r w:rsidRPr="00A75AF4">
        <w:rPr>
          <w:lang w:val="cy-GB"/>
        </w:rPr>
        <w:t xml:space="preserve"> </w:t>
      </w:r>
      <w:r w:rsidRPr="00A75AF4">
        <w:rPr>
          <w:rStyle w:val="GridBlueChar"/>
          <w:lang w:val="cy-GB"/>
        </w:rPr>
        <w:t>Lywodraeth Cymru.</w:t>
      </w:r>
    </w:p>
    <w:p w14:paraId="6EB540EE" w14:textId="77777777" w:rsidR="00F45B15" w:rsidRPr="00A75AF4" w:rsidRDefault="00F45B15" w:rsidP="00F45B15">
      <w:pPr>
        <w:pStyle w:val="GridBlue"/>
        <w:rPr>
          <w:lang w:val="cy-GB"/>
        </w:rPr>
      </w:pPr>
      <w:r w:rsidRPr="00A75AF4">
        <w:rPr>
          <w:lang w:val="cy-GB"/>
        </w:rPr>
        <w:t xml:space="preserve">Mae templed manylach o bolisi dyfeisiau i’w weld yn yr Atodiad Templed Polisi Rheoli Dyfeisiau. Fodd bynnag, gall yr ysgol ddewis yn hytrach gynnwys yr agweddau hyn o’r polisi mewn cytundeb defnydd derbyniol cynhwysfawr, yn hytrach na mewn polisi dyfeisiau ar wahân. Awgrymir bod yr ysgol yn amlinellu prif bwyntiau eu polisi yn y ddogfen bolisi gyffredinol hon. Mae rhestr wirio o bwyntiau i’w hystyried wedi’i chynnwys isod. </w:t>
      </w:r>
    </w:p>
    <w:p w14:paraId="3A88E711" w14:textId="77777777" w:rsidR="00F45B15" w:rsidRPr="00A75AF4" w:rsidRDefault="00F45B15" w:rsidP="007604E8">
      <w:pPr>
        <w:pStyle w:val="ListParagraph"/>
        <w:numPr>
          <w:ilvl w:val="0"/>
          <w:numId w:val="40"/>
        </w:numPr>
        <w:spacing w:after="0" w:line="240" w:lineRule="auto"/>
        <w:jc w:val="left"/>
        <w:rPr>
          <w:rFonts w:cs="Arial"/>
          <w:lang w:val="cy-GB"/>
        </w:rPr>
      </w:pPr>
      <w:r w:rsidRPr="00A75AF4">
        <w:rPr>
          <w:lang w:val="cy-GB"/>
        </w:rPr>
        <w:t>Mae cytundebau defnydd derbyniol yr ysgol ar gyfer staff, dysgwyr, rhieni a gofalwyr yn amlinellu’r disgwyliadau ynghylch defnyddio dyfeisiau.</w:t>
      </w:r>
    </w:p>
    <w:p w14:paraId="311553B7" w14:textId="77777777" w:rsidR="00F45B15" w:rsidRPr="00A75AF4" w:rsidRDefault="00F45B15" w:rsidP="007604E8">
      <w:pPr>
        <w:pStyle w:val="ListParagraph"/>
        <w:numPr>
          <w:ilvl w:val="0"/>
          <w:numId w:val="40"/>
        </w:numPr>
        <w:spacing w:after="0" w:line="240" w:lineRule="auto"/>
        <w:jc w:val="left"/>
        <w:rPr>
          <w:rStyle w:val="GridBlueChar"/>
          <w:lang w:val="cy-GB"/>
        </w:rPr>
      </w:pPr>
      <w:r w:rsidRPr="00A75AF4">
        <w:rPr>
          <w:lang w:val="cy-GB"/>
        </w:rPr>
        <w:t xml:space="preserve">Mae’r ysgol yn caniatáu’r canlynol: </w:t>
      </w:r>
      <w:r w:rsidRPr="00A75AF4">
        <w:rPr>
          <w:rStyle w:val="GridBlueChar"/>
          <w:lang w:val="cy-GB"/>
        </w:rPr>
        <w:t>(dylai’r ysgol lenwi’r tabl isod i ddynodi pa ddyfeisiadau a ganiateir ac i ddiffinio eu mynediad i systemau ysgol).</w:t>
      </w:r>
    </w:p>
    <w:p w14:paraId="1A395379" w14:textId="76A3E19A" w:rsidR="00A61FCD" w:rsidRPr="00A75AF4" w:rsidRDefault="00A61FCD">
      <w:pPr>
        <w:spacing w:after="200" w:line="276" w:lineRule="auto"/>
        <w:jc w:val="left"/>
        <w:rPr>
          <w:color w:val="1F497D" w:themeColor="text2"/>
          <w:lang w:val="cy-GB"/>
        </w:rPr>
      </w:pPr>
      <w:r w:rsidRPr="00A75AF4">
        <w:rPr>
          <w:color w:val="1F497D" w:themeColor="text2"/>
          <w:lang w:val="cy-GB"/>
        </w:rPr>
        <w:br w:type="page"/>
      </w:r>
    </w:p>
    <w:p w14:paraId="0812BE45" w14:textId="77777777" w:rsidR="00F45B15" w:rsidRPr="00A75AF4" w:rsidRDefault="00F45B15" w:rsidP="00F45B15">
      <w:pPr>
        <w:ind w:left="360"/>
        <w:rPr>
          <w:color w:val="1F497D" w:themeColor="text2"/>
          <w:lang w:val="cy-GB"/>
        </w:rPr>
      </w:pPr>
    </w:p>
    <w:tbl>
      <w:tblPr>
        <w:tblStyle w:val="TableGrid"/>
        <w:tblW w:w="9780" w:type="dxa"/>
        <w:jc w:val="center"/>
        <w:tblLayout w:type="fixed"/>
        <w:tblLook w:val="04A0" w:firstRow="1" w:lastRow="0" w:firstColumn="1" w:lastColumn="0" w:noHBand="0" w:noVBand="1"/>
      </w:tblPr>
      <w:tblGrid>
        <w:gridCol w:w="1700"/>
        <w:gridCol w:w="1560"/>
        <w:gridCol w:w="1559"/>
        <w:gridCol w:w="1446"/>
        <w:gridCol w:w="1106"/>
        <w:gridCol w:w="1134"/>
        <w:gridCol w:w="1275"/>
      </w:tblGrid>
      <w:tr w:rsidR="00F45B15" w:rsidRPr="00A75AF4" w14:paraId="7F780653" w14:textId="77777777" w:rsidTr="00A61FCD">
        <w:trPr>
          <w:jc w:val="center"/>
        </w:trPr>
        <w:tc>
          <w:tcPr>
            <w:tcW w:w="1700" w:type="dxa"/>
            <w:tcBorders>
              <w:top w:val="single" w:sz="4" w:space="0" w:color="auto"/>
              <w:left w:val="single" w:sz="4" w:space="0" w:color="auto"/>
              <w:bottom w:val="single" w:sz="4" w:space="0" w:color="auto"/>
              <w:right w:val="single" w:sz="4" w:space="0" w:color="auto"/>
            </w:tcBorders>
          </w:tcPr>
          <w:p w14:paraId="346137F5" w14:textId="77777777" w:rsidR="00F45B15" w:rsidRPr="00A75AF4" w:rsidRDefault="00F45B15">
            <w:pPr>
              <w:jc w:val="center"/>
              <w:rPr>
                <w:rFonts w:cs="Arial"/>
                <w:lang w:val="cy-GB"/>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10AC7777" w14:textId="77777777" w:rsidR="00F45B15" w:rsidRPr="00A75AF4" w:rsidRDefault="00F45B15">
            <w:pPr>
              <w:jc w:val="center"/>
              <w:rPr>
                <w:rFonts w:cs="Arial"/>
                <w:lang w:val="cy-GB"/>
              </w:rPr>
            </w:pPr>
            <w:r w:rsidRPr="00A75AF4">
              <w:rPr>
                <w:lang w:val="cy-GB"/>
              </w:rPr>
              <w:t>Eiddo’r ysgol ar gyfer defnyddiwr unigol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36FD251" w14:textId="77777777" w:rsidR="00F45B15" w:rsidRPr="00A75AF4" w:rsidRDefault="00F45B15">
            <w:pPr>
              <w:jc w:val="center"/>
              <w:rPr>
                <w:rFonts w:cs="Arial"/>
                <w:lang w:val="cy-GB"/>
              </w:rPr>
            </w:pPr>
            <w:r w:rsidRPr="00A75AF4">
              <w:rPr>
                <w:lang w:val="cy-GB"/>
              </w:rPr>
              <w:t>Eiddo’r ysgol ar gyfer nifer o ddefnyddwyr</w:t>
            </w:r>
          </w:p>
        </w:tc>
        <w:tc>
          <w:tcPr>
            <w:tcW w:w="1446" w:type="dxa"/>
            <w:tcBorders>
              <w:top w:val="single" w:sz="4" w:space="0" w:color="auto"/>
              <w:left w:val="single" w:sz="4" w:space="0" w:color="auto"/>
              <w:bottom w:val="single" w:sz="4" w:space="0" w:color="auto"/>
              <w:right w:val="single" w:sz="4" w:space="0" w:color="auto"/>
            </w:tcBorders>
            <w:vAlign w:val="center"/>
            <w:hideMark/>
          </w:tcPr>
          <w:p w14:paraId="33E44F35" w14:textId="77777777" w:rsidR="00F45B15" w:rsidRPr="00A75AF4" w:rsidRDefault="00F45B15">
            <w:pPr>
              <w:jc w:val="center"/>
              <w:rPr>
                <w:rFonts w:cs="Arial"/>
                <w:lang w:val="cy-GB"/>
              </w:rPr>
            </w:pPr>
            <w:r w:rsidRPr="00A75AF4">
              <w:rPr>
                <w:lang w:val="cy-GB"/>
              </w:rPr>
              <w:t>Dyfeisiau awdurdodedig</w:t>
            </w:r>
            <w:r w:rsidRPr="00A75AF4">
              <w:rPr>
                <w:rStyle w:val="FootnoteReference"/>
                <w:rFonts w:cs="Arial"/>
                <w:color w:val="494949"/>
                <w:lang w:val="cy-GB" w:eastAsia="x-none"/>
              </w:rPr>
              <w:footnoteReference w:id="7"/>
            </w:r>
          </w:p>
        </w:tc>
        <w:tc>
          <w:tcPr>
            <w:tcW w:w="1106" w:type="dxa"/>
            <w:tcBorders>
              <w:top w:val="single" w:sz="4" w:space="0" w:color="auto"/>
              <w:left w:val="single" w:sz="4" w:space="0" w:color="auto"/>
              <w:bottom w:val="single" w:sz="4" w:space="0" w:color="auto"/>
              <w:right w:val="single" w:sz="4" w:space="0" w:color="auto"/>
            </w:tcBorders>
            <w:vAlign w:val="center"/>
            <w:hideMark/>
          </w:tcPr>
          <w:p w14:paraId="58BF7FAA" w14:textId="77777777" w:rsidR="00F45B15" w:rsidRPr="00A75AF4" w:rsidRDefault="00F45B15">
            <w:pPr>
              <w:jc w:val="center"/>
              <w:rPr>
                <w:rFonts w:cs="Arial"/>
                <w:lang w:val="cy-GB"/>
              </w:rPr>
            </w:pPr>
            <w:r w:rsidRPr="00A75AF4">
              <w:rPr>
                <w:lang w:val="cy-GB"/>
              </w:rPr>
              <w:t>Eiddo myfyriwr</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5918DAD" w14:textId="77777777" w:rsidR="00F45B15" w:rsidRPr="00A75AF4" w:rsidRDefault="00F45B15">
            <w:pPr>
              <w:jc w:val="center"/>
              <w:rPr>
                <w:rFonts w:cs="Arial"/>
                <w:lang w:val="cy-GB"/>
              </w:rPr>
            </w:pPr>
            <w:r w:rsidRPr="00A75AF4">
              <w:rPr>
                <w:lang w:val="cy-GB"/>
              </w:rPr>
              <w:t>Eiddo staff</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BF4F56B" w14:textId="77777777" w:rsidR="00F45B15" w:rsidRPr="00A75AF4" w:rsidRDefault="00F45B15">
            <w:pPr>
              <w:jc w:val="center"/>
              <w:rPr>
                <w:rFonts w:cs="Arial"/>
                <w:lang w:val="cy-GB"/>
              </w:rPr>
            </w:pPr>
            <w:r w:rsidRPr="00A75AF4">
              <w:rPr>
                <w:lang w:val="cy-GB"/>
              </w:rPr>
              <w:t xml:space="preserve">Eiddo ymwelydd </w:t>
            </w:r>
          </w:p>
        </w:tc>
      </w:tr>
      <w:tr w:rsidR="00F45B15" w:rsidRPr="00A75AF4" w14:paraId="32A3AD90" w14:textId="77777777" w:rsidTr="00A61FCD">
        <w:trPr>
          <w:jc w:val="center"/>
        </w:trPr>
        <w:tc>
          <w:tcPr>
            <w:tcW w:w="1700" w:type="dxa"/>
            <w:tcBorders>
              <w:top w:val="single" w:sz="4" w:space="0" w:color="auto"/>
              <w:left w:val="single" w:sz="4" w:space="0" w:color="auto"/>
              <w:bottom w:val="single" w:sz="4" w:space="0" w:color="auto"/>
              <w:right w:val="single" w:sz="4" w:space="0" w:color="auto"/>
            </w:tcBorders>
            <w:vAlign w:val="center"/>
            <w:hideMark/>
          </w:tcPr>
          <w:p w14:paraId="3A97931E" w14:textId="77777777" w:rsidR="00F45B15" w:rsidRPr="00A75AF4" w:rsidRDefault="00F45B15">
            <w:pPr>
              <w:jc w:val="center"/>
              <w:rPr>
                <w:rFonts w:cs="Arial"/>
                <w:lang w:val="cy-GB"/>
              </w:rPr>
            </w:pPr>
            <w:r w:rsidRPr="00A75AF4">
              <w:rPr>
                <w:lang w:val="cy-GB"/>
              </w:rPr>
              <w:t>Yn cael ei ganiatáu yn yr ysgol</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3F3AE34" w14:textId="77777777" w:rsidR="00F45B15" w:rsidRPr="00A75AF4" w:rsidRDefault="00F45B15">
            <w:pPr>
              <w:jc w:val="center"/>
              <w:rPr>
                <w:rFonts w:cs="Arial"/>
                <w:lang w:val="cy-GB"/>
              </w:rPr>
            </w:pPr>
            <w:r w:rsidRPr="00A75AF4">
              <w:rPr>
                <w:lang w:val="cy-GB"/>
              </w:rPr>
              <w:t>Ydy</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66EE599" w14:textId="77777777" w:rsidR="00F45B15" w:rsidRPr="00A75AF4" w:rsidRDefault="00F45B15">
            <w:pPr>
              <w:jc w:val="center"/>
              <w:rPr>
                <w:rFonts w:cs="Arial"/>
                <w:lang w:val="cy-GB"/>
              </w:rPr>
            </w:pPr>
            <w:r w:rsidRPr="00A75AF4">
              <w:rPr>
                <w:lang w:val="cy-GB"/>
              </w:rPr>
              <w:t>Ydy</w:t>
            </w:r>
          </w:p>
        </w:tc>
        <w:tc>
          <w:tcPr>
            <w:tcW w:w="1446" w:type="dxa"/>
            <w:tcBorders>
              <w:top w:val="single" w:sz="4" w:space="0" w:color="auto"/>
              <w:left w:val="single" w:sz="4" w:space="0" w:color="auto"/>
              <w:bottom w:val="single" w:sz="4" w:space="0" w:color="auto"/>
              <w:right w:val="single" w:sz="4" w:space="0" w:color="auto"/>
            </w:tcBorders>
            <w:vAlign w:val="center"/>
            <w:hideMark/>
          </w:tcPr>
          <w:p w14:paraId="376AD6DB" w14:textId="77777777" w:rsidR="00F45B15" w:rsidRPr="00A75AF4" w:rsidRDefault="00F45B15">
            <w:pPr>
              <w:jc w:val="center"/>
              <w:rPr>
                <w:rFonts w:cs="Arial"/>
                <w:lang w:val="cy-GB"/>
              </w:rPr>
            </w:pPr>
            <w:r w:rsidRPr="00A75AF4">
              <w:rPr>
                <w:lang w:val="cy-GB"/>
              </w:rPr>
              <w:t>Ydy</w:t>
            </w:r>
          </w:p>
        </w:tc>
        <w:tc>
          <w:tcPr>
            <w:tcW w:w="1106" w:type="dxa"/>
            <w:tcBorders>
              <w:top w:val="single" w:sz="4" w:space="0" w:color="auto"/>
              <w:left w:val="single" w:sz="4" w:space="0" w:color="auto"/>
              <w:bottom w:val="single" w:sz="4" w:space="0" w:color="auto"/>
              <w:right w:val="single" w:sz="4" w:space="0" w:color="auto"/>
            </w:tcBorders>
            <w:vAlign w:val="center"/>
            <w:hideMark/>
          </w:tcPr>
          <w:p w14:paraId="18C152D9" w14:textId="77777777" w:rsidR="00F45B15" w:rsidRPr="00A75AF4" w:rsidRDefault="00F45B15">
            <w:pPr>
              <w:jc w:val="center"/>
              <w:rPr>
                <w:rFonts w:cs="Arial"/>
                <w:lang w:val="cy-GB"/>
              </w:rPr>
            </w:pPr>
            <w:r w:rsidRPr="00A75AF4">
              <w:rPr>
                <w:lang w:val="cy-GB"/>
              </w:rPr>
              <w:t>Ydy/Nac ydy</w:t>
            </w:r>
            <w:r w:rsidRPr="00A75AF4">
              <w:rPr>
                <w:rStyle w:val="FootnoteReference"/>
                <w:rFonts w:cs="Arial"/>
                <w:color w:val="494949"/>
                <w:lang w:val="cy-GB" w:eastAsia="x-none"/>
              </w:rPr>
              <w:footnoteReference w:id="8"/>
            </w:r>
          </w:p>
        </w:tc>
        <w:tc>
          <w:tcPr>
            <w:tcW w:w="1134" w:type="dxa"/>
            <w:tcBorders>
              <w:top w:val="single" w:sz="4" w:space="0" w:color="auto"/>
              <w:left w:val="single" w:sz="4" w:space="0" w:color="auto"/>
              <w:bottom w:val="single" w:sz="4" w:space="0" w:color="auto"/>
              <w:right w:val="single" w:sz="4" w:space="0" w:color="auto"/>
            </w:tcBorders>
            <w:vAlign w:val="center"/>
            <w:hideMark/>
          </w:tcPr>
          <w:p w14:paraId="4B9406A7" w14:textId="77777777" w:rsidR="00F45B15" w:rsidRPr="00A75AF4" w:rsidRDefault="00F45B15">
            <w:pPr>
              <w:jc w:val="center"/>
              <w:rPr>
                <w:rFonts w:cs="Arial"/>
                <w:lang w:val="cy-GB"/>
              </w:rPr>
            </w:pPr>
            <w:r w:rsidRPr="00A75AF4">
              <w:rPr>
                <w:lang w:val="cy-GB"/>
              </w:rPr>
              <w:t>Ydy/Nac ydy</w:t>
            </w:r>
            <w:r w:rsidRPr="00A75AF4">
              <w:rPr>
                <w:rStyle w:val="FootnoteReference"/>
                <w:color w:val="494949"/>
                <w:lang w:val="cy-GB"/>
              </w:rPr>
              <w:t>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8D01AE0" w14:textId="77777777" w:rsidR="00F45B15" w:rsidRPr="00A75AF4" w:rsidRDefault="00F45B15">
            <w:pPr>
              <w:jc w:val="center"/>
              <w:rPr>
                <w:rFonts w:cs="Arial"/>
                <w:lang w:val="cy-GB"/>
              </w:rPr>
            </w:pPr>
            <w:r w:rsidRPr="00A75AF4">
              <w:rPr>
                <w:lang w:val="cy-GB"/>
              </w:rPr>
              <w:t>Ydy/Nac ydy</w:t>
            </w:r>
            <w:r w:rsidRPr="00A75AF4">
              <w:rPr>
                <w:rStyle w:val="FootnoteReference"/>
                <w:color w:val="494949"/>
                <w:lang w:val="cy-GB"/>
              </w:rPr>
              <w:t>8</w:t>
            </w:r>
          </w:p>
        </w:tc>
      </w:tr>
      <w:tr w:rsidR="00F45B15" w:rsidRPr="00A75AF4" w14:paraId="14136499" w14:textId="77777777" w:rsidTr="00A61FCD">
        <w:trPr>
          <w:jc w:val="center"/>
        </w:trPr>
        <w:tc>
          <w:tcPr>
            <w:tcW w:w="1700" w:type="dxa"/>
            <w:tcBorders>
              <w:top w:val="single" w:sz="4" w:space="0" w:color="auto"/>
              <w:left w:val="single" w:sz="4" w:space="0" w:color="auto"/>
              <w:bottom w:val="single" w:sz="4" w:space="0" w:color="auto"/>
              <w:right w:val="single" w:sz="4" w:space="0" w:color="auto"/>
            </w:tcBorders>
            <w:vAlign w:val="center"/>
            <w:hideMark/>
          </w:tcPr>
          <w:p w14:paraId="4C462AE7" w14:textId="77777777" w:rsidR="00F45B15" w:rsidRPr="00A75AF4" w:rsidRDefault="00F45B15">
            <w:pPr>
              <w:jc w:val="center"/>
              <w:rPr>
                <w:rFonts w:cs="Arial"/>
                <w:lang w:val="cy-GB"/>
              </w:rPr>
            </w:pPr>
            <w:r w:rsidRPr="00A75AF4">
              <w:rPr>
                <w:lang w:val="cy-GB"/>
              </w:rPr>
              <w:t>Cysylltiad llawn i’r rhwydwaith</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AE8C599" w14:textId="77777777" w:rsidR="00F45B15" w:rsidRPr="00A75AF4" w:rsidRDefault="00F45B15">
            <w:pPr>
              <w:jc w:val="center"/>
              <w:rPr>
                <w:rFonts w:cs="Arial"/>
                <w:lang w:val="cy-GB"/>
              </w:rPr>
            </w:pPr>
            <w:r w:rsidRPr="00A75AF4">
              <w:rPr>
                <w:lang w:val="cy-GB"/>
              </w:rPr>
              <w:t>Oes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EF144B8" w14:textId="77777777" w:rsidR="00F45B15" w:rsidRPr="00A75AF4" w:rsidRDefault="00F45B15">
            <w:pPr>
              <w:jc w:val="center"/>
              <w:rPr>
                <w:rFonts w:cs="Arial"/>
                <w:lang w:val="cy-GB"/>
              </w:rPr>
            </w:pPr>
            <w:r w:rsidRPr="00A75AF4">
              <w:rPr>
                <w:lang w:val="cy-GB"/>
              </w:rPr>
              <w:t>Oes</w:t>
            </w:r>
          </w:p>
        </w:tc>
        <w:tc>
          <w:tcPr>
            <w:tcW w:w="1446" w:type="dxa"/>
            <w:tcBorders>
              <w:top w:val="single" w:sz="4" w:space="0" w:color="auto"/>
              <w:left w:val="single" w:sz="4" w:space="0" w:color="auto"/>
              <w:bottom w:val="single" w:sz="4" w:space="0" w:color="auto"/>
              <w:right w:val="single" w:sz="4" w:space="0" w:color="auto"/>
            </w:tcBorders>
            <w:vAlign w:val="center"/>
            <w:hideMark/>
          </w:tcPr>
          <w:p w14:paraId="58E5FAEB" w14:textId="77777777" w:rsidR="00F45B15" w:rsidRPr="00A75AF4" w:rsidRDefault="00F45B15">
            <w:pPr>
              <w:jc w:val="center"/>
              <w:rPr>
                <w:rFonts w:cs="Arial"/>
                <w:lang w:val="cy-GB"/>
              </w:rPr>
            </w:pPr>
            <w:r w:rsidRPr="00A75AF4">
              <w:rPr>
                <w:lang w:val="cy-GB"/>
              </w:rPr>
              <w:t>Oes</w:t>
            </w:r>
          </w:p>
        </w:tc>
        <w:tc>
          <w:tcPr>
            <w:tcW w:w="1106" w:type="dxa"/>
            <w:tcBorders>
              <w:top w:val="single" w:sz="4" w:space="0" w:color="auto"/>
              <w:left w:val="single" w:sz="4" w:space="0" w:color="auto"/>
              <w:bottom w:val="single" w:sz="4" w:space="0" w:color="auto"/>
              <w:right w:val="single" w:sz="4" w:space="0" w:color="auto"/>
            </w:tcBorders>
            <w:vAlign w:val="center"/>
          </w:tcPr>
          <w:p w14:paraId="09D7EC6E" w14:textId="77777777" w:rsidR="00F45B15" w:rsidRPr="00A75AF4" w:rsidRDefault="00F45B15">
            <w:pPr>
              <w:jc w:val="center"/>
              <w:rPr>
                <w:rFonts w:cs="Arial"/>
                <w:lang w:val="cy-GB"/>
              </w:rPr>
            </w:pPr>
          </w:p>
        </w:tc>
        <w:tc>
          <w:tcPr>
            <w:tcW w:w="1134" w:type="dxa"/>
            <w:tcBorders>
              <w:top w:val="single" w:sz="4" w:space="0" w:color="auto"/>
              <w:left w:val="single" w:sz="4" w:space="0" w:color="auto"/>
              <w:bottom w:val="single" w:sz="4" w:space="0" w:color="auto"/>
              <w:right w:val="single" w:sz="4" w:space="0" w:color="auto"/>
            </w:tcBorders>
            <w:vAlign w:val="center"/>
          </w:tcPr>
          <w:p w14:paraId="3B95F062" w14:textId="77777777" w:rsidR="00F45B15" w:rsidRPr="00A75AF4" w:rsidRDefault="00F45B15">
            <w:pPr>
              <w:jc w:val="center"/>
              <w:rPr>
                <w:rFonts w:cs="Arial"/>
                <w:lang w:val="cy-GB"/>
              </w:rPr>
            </w:pPr>
          </w:p>
        </w:tc>
        <w:tc>
          <w:tcPr>
            <w:tcW w:w="1275" w:type="dxa"/>
            <w:tcBorders>
              <w:top w:val="single" w:sz="4" w:space="0" w:color="auto"/>
              <w:left w:val="single" w:sz="4" w:space="0" w:color="auto"/>
              <w:bottom w:val="single" w:sz="4" w:space="0" w:color="auto"/>
              <w:right w:val="single" w:sz="4" w:space="0" w:color="auto"/>
            </w:tcBorders>
            <w:vAlign w:val="center"/>
          </w:tcPr>
          <w:p w14:paraId="0233B0D4" w14:textId="77777777" w:rsidR="00F45B15" w:rsidRPr="00A75AF4" w:rsidRDefault="00F45B15">
            <w:pPr>
              <w:jc w:val="center"/>
              <w:rPr>
                <w:rFonts w:cs="Arial"/>
                <w:lang w:val="cy-GB"/>
              </w:rPr>
            </w:pPr>
          </w:p>
        </w:tc>
      </w:tr>
      <w:tr w:rsidR="00F45B15" w:rsidRPr="00A75AF4" w14:paraId="31DF44EA" w14:textId="77777777" w:rsidTr="00A61FCD">
        <w:trPr>
          <w:jc w:val="center"/>
        </w:trPr>
        <w:tc>
          <w:tcPr>
            <w:tcW w:w="1700" w:type="dxa"/>
            <w:tcBorders>
              <w:top w:val="single" w:sz="4" w:space="0" w:color="auto"/>
              <w:left w:val="single" w:sz="4" w:space="0" w:color="auto"/>
              <w:bottom w:val="single" w:sz="4" w:space="0" w:color="auto"/>
              <w:right w:val="single" w:sz="4" w:space="0" w:color="auto"/>
            </w:tcBorders>
            <w:hideMark/>
          </w:tcPr>
          <w:p w14:paraId="4707022C" w14:textId="77777777" w:rsidR="00F45B15" w:rsidRPr="00A75AF4" w:rsidRDefault="00F45B15">
            <w:pPr>
              <w:jc w:val="center"/>
              <w:rPr>
                <w:rFonts w:cs="Arial"/>
                <w:lang w:val="cy-GB"/>
              </w:rPr>
            </w:pPr>
            <w:r w:rsidRPr="00A75AF4">
              <w:rPr>
                <w:lang w:val="cy-GB"/>
              </w:rPr>
              <w:t>Rhyngrwyd yn unig</w:t>
            </w:r>
          </w:p>
        </w:tc>
        <w:tc>
          <w:tcPr>
            <w:tcW w:w="1560" w:type="dxa"/>
            <w:tcBorders>
              <w:top w:val="single" w:sz="4" w:space="0" w:color="auto"/>
              <w:left w:val="single" w:sz="4" w:space="0" w:color="auto"/>
              <w:bottom w:val="single" w:sz="4" w:space="0" w:color="auto"/>
              <w:right w:val="single" w:sz="4" w:space="0" w:color="auto"/>
            </w:tcBorders>
          </w:tcPr>
          <w:p w14:paraId="72EB327D" w14:textId="77777777" w:rsidR="00F45B15" w:rsidRPr="00A75AF4" w:rsidRDefault="00F45B15">
            <w:pPr>
              <w:rPr>
                <w:rFonts w:cs="Arial"/>
                <w:lang w:val="cy-GB"/>
              </w:rPr>
            </w:pPr>
          </w:p>
        </w:tc>
        <w:tc>
          <w:tcPr>
            <w:tcW w:w="1559" w:type="dxa"/>
            <w:tcBorders>
              <w:top w:val="single" w:sz="4" w:space="0" w:color="auto"/>
              <w:left w:val="single" w:sz="4" w:space="0" w:color="auto"/>
              <w:bottom w:val="single" w:sz="4" w:space="0" w:color="auto"/>
              <w:right w:val="single" w:sz="4" w:space="0" w:color="auto"/>
            </w:tcBorders>
          </w:tcPr>
          <w:p w14:paraId="43FCE3D0" w14:textId="77777777" w:rsidR="00F45B15" w:rsidRPr="00A75AF4" w:rsidRDefault="00F45B15">
            <w:pPr>
              <w:rPr>
                <w:rFonts w:cs="Arial"/>
                <w:lang w:val="cy-GB"/>
              </w:rPr>
            </w:pPr>
          </w:p>
        </w:tc>
        <w:tc>
          <w:tcPr>
            <w:tcW w:w="1446" w:type="dxa"/>
            <w:tcBorders>
              <w:top w:val="single" w:sz="4" w:space="0" w:color="auto"/>
              <w:left w:val="single" w:sz="4" w:space="0" w:color="auto"/>
              <w:bottom w:val="single" w:sz="4" w:space="0" w:color="auto"/>
              <w:right w:val="single" w:sz="4" w:space="0" w:color="auto"/>
            </w:tcBorders>
          </w:tcPr>
          <w:p w14:paraId="57BC8CE2" w14:textId="77777777" w:rsidR="00F45B15" w:rsidRPr="00A75AF4" w:rsidRDefault="00F45B15">
            <w:pPr>
              <w:rPr>
                <w:rFonts w:cs="Arial"/>
                <w:lang w:val="cy-GB"/>
              </w:rPr>
            </w:pPr>
          </w:p>
        </w:tc>
        <w:tc>
          <w:tcPr>
            <w:tcW w:w="1106" w:type="dxa"/>
            <w:tcBorders>
              <w:top w:val="single" w:sz="4" w:space="0" w:color="auto"/>
              <w:left w:val="single" w:sz="4" w:space="0" w:color="auto"/>
              <w:bottom w:val="single" w:sz="4" w:space="0" w:color="auto"/>
              <w:right w:val="single" w:sz="4" w:space="0" w:color="auto"/>
            </w:tcBorders>
          </w:tcPr>
          <w:p w14:paraId="7775B0A3" w14:textId="77777777" w:rsidR="00F45B15" w:rsidRPr="00A75AF4" w:rsidRDefault="00F45B15">
            <w:pPr>
              <w:rPr>
                <w:rFonts w:cs="Arial"/>
                <w:lang w:val="cy-GB"/>
              </w:rPr>
            </w:pPr>
          </w:p>
        </w:tc>
        <w:tc>
          <w:tcPr>
            <w:tcW w:w="1134" w:type="dxa"/>
            <w:tcBorders>
              <w:top w:val="single" w:sz="4" w:space="0" w:color="auto"/>
              <w:left w:val="single" w:sz="4" w:space="0" w:color="auto"/>
              <w:bottom w:val="single" w:sz="4" w:space="0" w:color="auto"/>
              <w:right w:val="single" w:sz="4" w:space="0" w:color="auto"/>
            </w:tcBorders>
          </w:tcPr>
          <w:p w14:paraId="790644B0" w14:textId="77777777" w:rsidR="00F45B15" w:rsidRPr="00A75AF4" w:rsidRDefault="00F45B15">
            <w:pPr>
              <w:rPr>
                <w:rFonts w:cs="Arial"/>
                <w:lang w:val="cy-GB"/>
              </w:rPr>
            </w:pPr>
          </w:p>
        </w:tc>
        <w:tc>
          <w:tcPr>
            <w:tcW w:w="1275" w:type="dxa"/>
            <w:tcBorders>
              <w:top w:val="single" w:sz="4" w:space="0" w:color="auto"/>
              <w:left w:val="single" w:sz="4" w:space="0" w:color="auto"/>
              <w:bottom w:val="single" w:sz="4" w:space="0" w:color="auto"/>
              <w:right w:val="single" w:sz="4" w:space="0" w:color="auto"/>
            </w:tcBorders>
          </w:tcPr>
          <w:p w14:paraId="00860E4D" w14:textId="77777777" w:rsidR="00F45B15" w:rsidRPr="00A75AF4" w:rsidRDefault="00F45B15">
            <w:pPr>
              <w:rPr>
                <w:rFonts w:cs="Arial"/>
                <w:lang w:val="cy-GB"/>
              </w:rPr>
            </w:pPr>
          </w:p>
        </w:tc>
      </w:tr>
      <w:tr w:rsidR="00F45B15" w:rsidRPr="00A75AF4" w14:paraId="27ECCC69" w14:textId="77777777" w:rsidTr="00A61FCD">
        <w:trPr>
          <w:jc w:val="center"/>
        </w:trPr>
        <w:tc>
          <w:tcPr>
            <w:tcW w:w="1700" w:type="dxa"/>
            <w:tcBorders>
              <w:top w:val="single" w:sz="4" w:space="0" w:color="auto"/>
              <w:left w:val="single" w:sz="4" w:space="0" w:color="auto"/>
              <w:bottom w:val="single" w:sz="4" w:space="0" w:color="auto"/>
              <w:right w:val="single" w:sz="4" w:space="0" w:color="auto"/>
            </w:tcBorders>
            <w:hideMark/>
          </w:tcPr>
          <w:p w14:paraId="5D638D8A" w14:textId="77777777" w:rsidR="00F45B15" w:rsidRPr="00A75AF4" w:rsidRDefault="00F45B15">
            <w:pPr>
              <w:jc w:val="center"/>
              <w:rPr>
                <w:rFonts w:cs="Arial"/>
                <w:lang w:val="cy-GB"/>
              </w:rPr>
            </w:pPr>
            <w:r w:rsidRPr="00A75AF4">
              <w:rPr>
                <w:lang w:val="cy-GB"/>
              </w:rPr>
              <w:t>Dim mynediad rhwydwaith</w:t>
            </w:r>
          </w:p>
        </w:tc>
        <w:tc>
          <w:tcPr>
            <w:tcW w:w="1560" w:type="dxa"/>
            <w:tcBorders>
              <w:top w:val="single" w:sz="4" w:space="0" w:color="auto"/>
              <w:left w:val="single" w:sz="4" w:space="0" w:color="auto"/>
              <w:bottom w:val="single" w:sz="4" w:space="0" w:color="auto"/>
              <w:right w:val="single" w:sz="4" w:space="0" w:color="auto"/>
            </w:tcBorders>
          </w:tcPr>
          <w:p w14:paraId="4F39C5E1" w14:textId="77777777" w:rsidR="00F45B15" w:rsidRPr="00A75AF4" w:rsidRDefault="00F45B15">
            <w:pPr>
              <w:rPr>
                <w:rFonts w:cs="Arial"/>
                <w:lang w:val="cy-GB"/>
              </w:rPr>
            </w:pPr>
          </w:p>
        </w:tc>
        <w:tc>
          <w:tcPr>
            <w:tcW w:w="1559" w:type="dxa"/>
            <w:tcBorders>
              <w:top w:val="single" w:sz="4" w:space="0" w:color="auto"/>
              <w:left w:val="single" w:sz="4" w:space="0" w:color="auto"/>
              <w:bottom w:val="single" w:sz="4" w:space="0" w:color="auto"/>
              <w:right w:val="single" w:sz="4" w:space="0" w:color="auto"/>
            </w:tcBorders>
          </w:tcPr>
          <w:p w14:paraId="766929B1" w14:textId="77777777" w:rsidR="00F45B15" w:rsidRPr="00A75AF4" w:rsidRDefault="00F45B15">
            <w:pPr>
              <w:rPr>
                <w:rFonts w:cs="Arial"/>
                <w:lang w:val="cy-GB"/>
              </w:rPr>
            </w:pPr>
          </w:p>
        </w:tc>
        <w:tc>
          <w:tcPr>
            <w:tcW w:w="1446" w:type="dxa"/>
            <w:tcBorders>
              <w:top w:val="single" w:sz="4" w:space="0" w:color="auto"/>
              <w:left w:val="single" w:sz="4" w:space="0" w:color="auto"/>
              <w:bottom w:val="single" w:sz="4" w:space="0" w:color="auto"/>
              <w:right w:val="single" w:sz="4" w:space="0" w:color="auto"/>
            </w:tcBorders>
          </w:tcPr>
          <w:p w14:paraId="3B716D27" w14:textId="77777777" w:rsidR="00F45B15" w:rsidRPr="00A75AF4" w:rsidRDefault="00F45B15">
            <w:pPr>
              <w:rPr>
                <w:rFonts w:cs="Arial"/>
                <w:lang w:val="cy-GB"/>
              </w:rPr>
            </w:pPr>
          </w:p>
        </w:tc>
        <w:tc>
          <w:tcPr>
            <w:tcW w:w="1106" w:type="dxa"/>
            <w:tcBorders>
              <w:top w:val="single" w:sz="4" w:space="0" w:color="auto"/>
              <w:left w:val="single" w:sz="4" w:space="0" w:color="auto"/>
              <w:bottom w:val="single" w:sz="4" w:space="0" w:color="auto"/>
              <w:right w:val="single" w:sz="4" w:space="0" w:color="auto"/>
            </w:tcBorders>
          </w:tcPr>
          <w:p w14:paraId="097542C5" w14:textId="77777777" w:rsidR="00F45B15" w:rsidRPr="00A75AF4" w:rsidRDefault="00F45B15">
            <w:pPr>
              <w:rPr>
                <w:rFonts w:cs="Arial"/>
                <w:lang w:val="cy-GB"/>
              </w:rPr>
            </w:pPr>
          </w:p>
        </w:tc>
        <w:tc>
          <w:tcPr>
            <w:tcW w:w="1134" w:type="dxa"/>
            <w:tcBorders>
              <w:top w:val="single" w:sz="4" w:space="0" w:color="auto"/>
              <w:left w:val="single" w:sz="4" w:space="0" w:color="auto"/>
              <w:bottom w:val="single" w:sz="4" w:space="0" w:color="auto"/>
              <w:right w:val="single" w:sz="4" w:space="0" w:color="auto"/>
            </w:tcBorders>
          </w:tcPr>
          <w:p w14:paraId="728F2B9F" w14:textId="77777777" w:rsidR="00F45B15" w:rsidRPr="00A75AF4" w:rsidRDefault="00F45B15">
            <w:pPr>
              <w:rPr>
                <w:rFonts w:cs="Arial"/>
                <w:lang w:val="cy-GB"/>
              </w:rPr>
            </w:pPr>
          </w:p>
        </w:tc>
        <w:tc>
          <w:tcPr>
            <w:tcW w:w="1275" w:type="dxa"/>
            <w:tcBorders>
              <w:top w:val="single" w:sz="4" w:space="0" w:color="auto"/>
              <w:left w:val="single" w:sz="4" w:space="0" w:color="auto"/>
              <w:bottom w:val="single" w:sz="4" w:space="0" w:color="auto"/>
              <w:right w:val="single" w:sz="4" w:space="0" w:color="auto"/>
            </w:tcBorders>
          </w:tcPr>
          <w:p w14:paraId="79896B78" w14:textId="77777777" w:rsidR="00F45B15" w:rsidRPr="00A75AF4" w:rsidRDefault="00F45B15">
            <w:pPr>
              <w:rPr>
                <w:rFonts w:cs="Arial"/>
                <w:lang w:val="cy-GB"/>
              </w:rPr>
            </w:pPr>
          </w:p>
        </w:tc>
      </w:tr>
    </w:tbl>
    <w:p w14:paraId="426AAEB0" w14:textId="77777777" w:rsidR="00F45B15" w:rsidRPr="00A75AF4" w:rsidRDefault="00F45B15" w:rsidP="00F45B15">
      <w:pPr>
        <w:pStyle w:val="GridBlue"/>
        <w:rPr>
          <w:lang w:val="cy-GB"/>
        </w:rPr>
      </w:pPr>
      <w:r w:rsidRPr="00A75AF4">
        <w:rPr>
          <w:lang w:val="cy-GB"/>
        </w:rPr>
        <w:t>Agweddau y bydd yr ysgol o bosib am eu hystyried a’u cynnwys yn eu Polisi Diogelwch Ar-lein, polisi dyfeisiau neu gytundebau defnydd derbyniol:</w:t>
      </w:r>
    </w:p>
    <w:p w14:paraId="11BC67EA" w14:textId="77777777" w:rsidR="00F45B15" w:rsidRPr="00A75AF4" w:rsidRDefault="00F45B15" w:rsidP="00F45B15">
      <w:pPr>
        <w:pStyle w:val="Heading3"/>
        <w:rPr>
          <w:lang w:val="cy-GB"/>
        </w:rPr>
      </w:pPr>
      <w:r w:rsidRPr="00A75AF4">
        <w:rPr>
          <w:lang w:val="cy-GB"/>
        </w:rPr>
        <w:t>Dyfeisiau sy’n eiddo i/cael eu darparu gan yr ysgol:</w:t>
      </w:r>
    </w:p>
    <w:p w14:paraId="03EB248C" w14:textId="77777777" w:rsidR="00F45B15" w:rsidRPr="00A75AF4" w:rsidRDefault="00F45B15" w:rsidP="00F45B15">
      <w:pPr>
        <w:pStyle w:val="ListParagraph"/>
        <w:rPr>
          <w:i/>
          <w:iCs/>
          <w:lang w:val="cy-GB"/>
        </w:rPr>
      </w:pPr>
    </w:p>
    <w:p w14:paraId="6EE5CC99" w14:textId="77777777" w:rsidR="00F45B15" w:rsidRPr="00A75AF4" w:rsidRDefault="00F45B15" w:rsidP="007604E8">
      <w:pPr>
        <w:pStyle w:val="ListParagraph"/>
        <w:numPr>
          <w:ilvl w:val="0"/>
          <w:numId w:val="41"/>
        </w:numPr>
        <w:rPr>
          <w:i/>
          <w:iCs/>
          <w:lang w:val="cy-GB"/>
        </w:rPr>
      </w:pPr>
      <w:r w:rsidRPr="00A75AF4">
        <w:rPr>
          <w:i/>
          <w:lang w:val="cy-GB"/>
        </w:rPr>
        <w:t>i bwy fyddant yn cael eu dosbarthu</w:t>
      </w:r>
    </w:p>
    <w:p w14:paraId="00E6FD33" w14:textId="77777777" w:rsidR="00F45B15" w:rsidRPr="00A75AF4" w:rsidRDefault="00F45B15" w:rsidP="007604E8">
      <w:pPr>
        <w:pStyle w:val="ListParagraph"/>
        <w:numPr>
          <w:ilvl w:val="0"/>
          <w:numId w:val="41"/>
        </w:numPr>
        <w:rPr>
          <w:rStyle w:val="GridBlueChar"/>
          <w:lang w:val="cy-GB"/>
        </w:rPr>
      </w:pPr>
      <w:r w:rsidRPr="00A75AF4">
        <w:rPr>
          <w:i/>
          <w:lang w:val="cy-GB"/>
        </w:rPr>
        <w:t xml:space="preserve">ble, pryd a sut y caniateir eu defnyddio – amseroedd/lleoliadau/y tu allan i’r ysgol </w:t>
      </w:r>
      <w:r w:rsidRPr="00A75AF4">
        <w:rPr>
          <w:rStyle w:val="GridBlueChar"/>
          <w:i/>
          <w:lang w:val="cy-GB"/>
        </w:rPr>
        <w:t xml:space="preserve">(nodwch yr angen i rai ardaloedd gael eu nodi’n glir fel parthau dim dyfeisiau symudol) </w:t>
      </w:r>
    </w:p>
    <w:p w14:paraId="388C4B7E" w14:textId="77777777" w:rsidR="00F45B15" w:rsidRPr="00A75AF4" w:rsidRDefault="00F45B15" w:rsidP="007604E8">
      <w:pPr>
        <w:pStyle w:val="ListParagraph"/>
        <w:numPr>
          <w:ilvl w:val="0"/>
          <w:numId w:val="41"/>
        </w:numPr>
        <w:rPr>
          <w:lang w:val="cy-GB"/>
        </w:rPr>
      </w:pPr>
      <w:r w:rsidRPr="00A75AF4">
        <w:rPr>
          <w:i/>
          <w:lang w:val="cy-GB"/>
        </w:rPr>
        <w:t>a yw defnydd personol yn cael ei ganiatáu</w:t>
      </w:r>
    </w:p>
    <w:p w14:paraId="793902ED" w14:textId="77777777" w:rsidR="00F45B15" w:rsidRPr="00A75AF4" w:rsidRDefault="00F45B15" w:rsidP="007604E8">
      <w:pPr>
        <w:pStyle w:val="ListParagraph"/>
        <w:numPr>
          <w:ilvl w:val="0"/>
          <w:numId w:val="41"/>
        </w:numPr>
        <w:rPr>
          <w:i/>
          <w:iCs/>
          <w:lang w:val="cy-GB"/>
        </w:rPr>
      </w:pPr>
      <w:r w:rsidRPr="00A75AF4">
        <w:rPr>
          <w:i/>
          <w:lang w:val="cy-GB"/>
        </w:rPr>
        <w:t>lefelau mynediad i’r rhwydweithiau/rhyngrwyd (gweler uchod)</w:t>
      </w:r>
    </w:p>
    <w:p w14:paraId="1B3247D2" w14:textId="77777777" w:rsidR="00F45B15" w:rsidRPr="00A75AF4" w:rsidRDefault="00F45B15" w:rsidP="007604E8">
      <w:pPr>
        <w:pStyle w:val="ListParagraph"/>
        <w:numPr>
          <w:ilvl w:val="0"/>
          <w:numId w:val="41"/>
        </w:numPr>
        <w:rPr>
          <w:i/>
          <w:iCs/>
          <w:lang w:val="cy-GB"/>
        </w:rPr>
      </w:pPr>
      <w:r w:rsidRPr="00A75AF4">
        <w:rPr>
          <w:i/>
          <w:lang w:val="cy-GB"/>
        </w:rPr>
        <w:t>rheoli dyfeisiau/gosod apiau/newid gosodiadau/monitro</w:t>
      </w:r>
    </w:p>
    <w:p w14:paraId="72F9F15E" w14:textId="77777777" w:rsidR="00F45B15" w:rsidRPr="00A75AF4" w:rsidRDefault="00F45B15" w:rsidP="007604E8">
      <w:pPr>
        <w:pStyle w:val="ListParagraph"/>
        <w:numPr>
          <w:ilvl w:val="0"/>
          <w:numId w:val="41"/>
        </w:numPr>
        <w:rPr>
          <w:i/>
          <w:iCs/>
          <w:lang w:val="cy-GB"/>
        </w:rPr>
      </w:pPr>
      <w:r w:rsidRPr="00A75AF4">
        <w:rPr>
          <w:i/>
          <w:lang w:val="cy-GB"/>
        </w:rPr>
        <w:t xml:space="preserve">capasiti’r rhwydwaith/band eang </w:t>
      </w:r>
    </w:p>
    <w:p w14:paraId="79AD982F" w14:textId="77777777" w:rsidR="00F45B15" w:rsidRPr="00A75AF4" w:rsidRDefault="00F45B15" w:rsidP="007604E8">
      <w:pPr>
        <w:pStyle w:val="ListParagraph"/>
        <w:numPr>
          <w:ilvl w:val="0"/>
          <w:numId w:val="41"/>
        </w:numPr>
        <w:rPr>
          <w:i/>
          <w:iCs/>
          <w:lang w:val="cy-GB"/>
        </w:rPr>
      </w:pPr>
      <w:r w:rsidRPr="00A75AF4">
        <w:rPr>
          <w:i/>
          <w:lang w:val="cy-GB"/>
        </w:rPr>
        <w:t>cymorth technegol</w:t>
      </w:r>
    </w:p>
    <w:p w14:paraId="13B438CA" w14:textId="77777777" w:rsidR="00F45B15" w:rsidRPr="00A75AF4" w:rsidRDefault="00F45B15" w:rsidP="007604E8">
      <w:pPr>
        <w:pStyle w:val="ListParagraph"/>
        <w:numPr>
          <w:ilvl w:val="0"/>
          <w:numId w:val="41"/>
        </w:numPr>
        <w:rPr>
          <w:i/>
          <w:iCs/>
          <w:lang w:val="cy-GB"/>
        </w:rPr>
      </w:pPr>
      <w:r w:rsidRPr="00A75AF4">
        <w:rPr>
          <w:i/>
          <w:lang w:val="cy-GB"/>
        </w:rPr>
        <w:t>hidlo dyfeisiau</w:t>
      </w:r>
    </w:p>
    <w:p w14:paraId="03F35EA6" w14:textId="77777777" w:rsidR="00F45B15" w:rsidRPr="00A75AF4" w:rsidRDefault="00F45B15" w:rsidP="007604E8">
      <w:pPr>
        <w:pStyle w:val="ListParagraph"/>
        <w:numPr>
          <w:ilvl w:val="0"/>
          <w:numId w:val="41"/>
        </w:numPr>
        <w:rPr>
          <w:i/>
          <w:iCs/>
          <w:lang w:val="cy-GB"/>
        </w:rPr>
      </w:pPr>
      <w:r w:rsidRPr="00A75AF4">
        <w:rPr>
          <w:i/>
          <w:lang w:val="cy-GB"/>
        </w:rPr>
        <w:t>mynediad i wasanaethau cwmwl</w:t>
      </w:r>
    </w:p>
    <w:p w14:paraId="2A82C1CD" w14:textId="77777777" w:rsidR="00F45B15" w:rsidRPr="00A75AF4" w:rsidRDefault="00F45B15" w:rsidP="007604E8">
      <w:pPr>
        <w:pStyle w:val="ListParagraph"/>
        <w:numPr>
          <w:ilvl w:val="0"/>
          <w:numId w:val="41"/>
        </w:numPr>
        <w:rPr>
          <w:i/>
          <w:iCs/>
          <w:lang w:val="cy-GB"/>
        </w:rPr>
      </w:pPr>
      <w:r w:rsidRPr="00A75AF4">
        <w:rPr>
          <w:i/>
          <w:lang w:val="cy-GB"/>
        </w:rPr>
        <w:lastRenderedPageBreak/>
        <w:t>defnyddio ar dripiau/digwyddiadau y tu allan i’r ysgol</w:t>
      </w:r>
    </w:p>
    <w:p w14:paraId="7551917D" w14:textId="77777777" w:rsidR="00F45B15" w:rsidRPr="00A75AF4" w:rsidRDefault="00F45B15" w:rsidP="007604E8">
      <w:pPr>
        <w:pStyle w:val="ListParagraph"/>
        <w:numPr>
          <w:ilvl w:val="0"/>
          <w:numId w:val="41"/>
        </w:numPr>
        <w:rPr>
          <w:i/>
          <w:iCs/>
          <w:lang w:val="cy-GB"/>
        </w:rPr>
      </w:pPr>
      <w:r w:rsidRPr="00A75AF4">
        <w:rPr>
          <w:i/>
          <w:lang w:val="cy-GB"/>
        </w:rPr>
        <w:t>diogelu data</w:t>
      </w:r>
    </w:p>
    <w:p w14:paraId="55475534" w14:textId="77777777" w:rsidR="00F45B15" w:rsidRPr="00A75AF4" w:rsidRDefault="00F45B15" w:rsidP="007604E8">
      <w:pPr>
        <w:pStyle w:val="ListParagraph"/>
        <w:numPr>
          <w:ilvl w:val="0"/>
          <w:numId w:val="41"/>
        </w:numPr>
        <w:rPr>
          <w:i/>
          <w:iCs/>
          <w:lang w:val="cy-GB"/>
        </w:rPr>
      </w:pPr>
      <w:r w:rsidRPr="00A75AF4">
        <w:rPr>
          <w:i/>
          <w:lang w:val="cy-GB"/>
        </w:rPr>
        <w:t>tynnu lluniau, storio/defnyddio delweddau</w:t>
      </w:r>
    </w:p>
    <w:p w14:paraId="2C9CA234" w14:textId="77777777" w:rsidR="00F45B15" w:rsidRPr="00A75AF4" w:rsidRDefault="00F45B15" w:rsidP="007604E8">
      <w:pPr>
        <w:pStyle w:val="ListParagraph"/>
        <w:numPr>
          <w:ilvl w:val="0"/>
          <w:numId w:val="41"/>
        </w:numPr>
        <w:rPr>
          <w:i/>
          <w:iCs/>
          <w:lang w:val="cy-GB"/>
        </w:rPr>
      </w:pPr>
      <w:r w:rsidRPr="00A75AF4">
        <w:rPr>
          <w:i/>
          <w:lang w:val="cy-GB"/>
        </w:rPr>
        <w:t>prosesau gadael, beth sy’n digwydd i ddyfeisiau/meddalwedd/apiau/data wedi’i storio os yw’r defnyddiwr yn gadael yr ysgol</w:t>
      </w:r>
    </w:p>
    <w:p w14:paraId="10077777" w14:textId="77777777" w:rsidR="00F45B15" w:rsidRPr="00A75AF4" w:rsidRDefault="00F45B15" w:rsidP="007604E8">
      <w:pPr>
        <w:pStyle w:val="ListParagraph"/>
        <w:numPr>
          <w:ilvl w:val="0"/>
          <w:numId w:val="41"/>
        </w:numPr>
        <w:rPr>
          <w:i/>
          <w:iCs/>
          <w:lang w:val="cy-GB"/>
        </w:rPr>
      </w:pPr>
      <w:r w:rsidRPr="00A75AF4">
        <w:rPr>
          <w:i/>
          <w:lang w:val="cy-GB"/>
        </w:rPr>
        <w:t>atebolrwydd am ddifrod</w:t>
      </w:r>
    </w:p>
    <w:p w14:paraId="097ECA27" w14:textId="77777777" w:rsidR="00F45B15" w:rsidRPr="00A75AF4" w:rsidRDefault="00F45B15" w:rsidP="007604E8">
      <w:pPr>
        <w:pStyle w:val="ListParagraph"/>
        <w:numPr>
          <w:ilvl w:val="0"/>
          <w:numId w:val="41"/>
        </w:numPr>
        <w:rPr>
          <w:i/>
          <w:iCs/>
          <w:lang w:val="cy-GB"/>
        </w:rPr>
      </w:pPr>
      <w:r w:rsidRPr="00A75AF4">
        <w:rPr>
          <w:i/>
          <w:lang w:val="cy-GB"/>
        </w:rPr>
        <w:t>hyfforddiant staff.</w:t>
      </w:r>
    </w:p>
    <w:p w14:paraId="601DFD4D" w14:textId="77777777" w:rsidR="00F45B15" w:rsidRPr="00A75AF4" w:rsidRDefault="00F45B15" w:rsidP="00F45B15">
      <w:pPr>
        <w:pStyle w:val="Heading3"/>
        <w:rPr>
          <w:lang w:val="cy-GB"/>
        </w:rPr>
      </w:pPr>
      <w:r w:rsidRPr="00A75AF4">
        <w:rPr>
          <w:lang w:val="cy-GB"/>
        </w:rPr>
        <w:t>Dyfeisiau personol</w:t>
      </w:r>
    </w:p>
    <w:p w14:paraId="798B6995" w14:textId="77777777" w:rsidR="00F45B15" w:rsidRPr="00A75AF4" w:rsidRDefault="00F45B15" w:rsidP="00F45B15">
      <w:pPr>
        <w:pStyle w:val="ListParagraph"/>
        <w:rPr>
          <w:i/>
          <w:iCs/>
          <w:lang w:val="cy-GB"/>
        </w:rPr>
      </w:pPr>
    </w:p>
    <w:p w14:paraId="745E6792" w14:textId="77777777" w:rsidR="00F45B15" w:rsidRPr="00A75AF4" w:rsidRDefault="00F45B15" w:rsidP="007604E8">
      <w:pPr>
        <w:pStyle w:val="ListParagraph"/>
        <w:numPr>
          <w:ilvl w:val="0"/>
          <w:numId w:val="42"/>
        </w:numPr>
        <w:rPr>
          <w:i/>
          <w:iCs/>
          <w:lang w:val="cy-GB"/>
        </w:rPr>
      </w:pPr>
      <w:r w:rsidRPr="00A75AF4">
        <w:rPr>
          <w:i/>
          <w:lang w:val="cy-GB"/>
        </w:rPr>
        <w:t>pa ddefnyddwyr sy’n cael defnyddio dyfeisiau symudol personol yn yr ysgol (staff/dysgwyr/ymwelwyr)</w:t>
      </w:r>
    </w:p>
    <w:p w14:paraId="64B84259" w14:textId="77777777" w:rsidR="00F45B15" w:rsidRPr="00A75AF4" w:rsidRDefault="00F45B15" w:rsidP="007604E8">
      <w:pPr>
        <w:pStyle w:val="ListParagraph"/>
        <w:numPr>
          <w:ilvl w:val="0"/>
          <w:numId w:val="42"/>
        </w:numPr>
        <w:rPr>
          <w:i/>
          <w:iCs/>
          <w:lang w:val="cy-GB"/>
        </w:rPr>
      </w:pPr>
      <w:r w:rsidRPr="00A75AF4">
        <w:rPr>
          <w:i/>
          <w:lang w:val="cy-GB"/>
        </w:rPr>
        <w:t>cyfyngiadau ar ble, pryd a sut gallant gael eu defnyddio yn yr ysgol</w:t>
      </w:r>
    </w:p>
    <w:p w14:paraId="0BD64958" w14:textId="77777777" w:rsidR="00F45B15" w:rsidRPr="00A75AF4" w:rsidRDefault="00F45B15" w:rsidP="007604E8">
      <w:pPr>
        <w:pStyle w:val="ListParagraph"/>
        <w:numPr>
          <w:ilvl w:val="0"/>
          <w:numId w:val="42"/>
        </w:numPr>
        <w:rPr>
          <w:i/>
          <w:iCs/>
          <w:lang w:val="cy-GB"/>
        </w:rPr>
      </w:pPr>
      <w:r w:rsidRPr="00A75AF4">
        <w:rPr>
          <w:i/>
          <w:lang w:val="cy-GB"/>
        </w:rPr>
        <w:t>os ydynt yn cael eu defnyddio i gefnogi’r dysgu, sut bydd staff yn cynllunio eu gwersi gan ystyried yr amrywiaeth posibl o fodelau dyfeisiau a systemau gweithredu gwahanol</w:t>
      </w:r>
    </w:p>
    <w:p w14:paraId="36C875DC" w14:textId="77777777" w:rsidR="00F45B15" w:rsidRPr="00A75AF4" w:rsidRDefault="00F45B15" w:rsidP="007604E8">
      <w:pPr>
        <w:pStyle w:val="ListParagraph"/>
        <w:numPr>
          <w:ilvl w:val="0"/>
          <w:numId w:val="42"/>
        </w:numPr>
        <w:rPr>
          <w:i/>
          <w:iCs/>
          <w:lang w:val="cy-GB"/>
        </w:rPr>
      </w:pPr>
      <w:r w:rsidRPr="00A75AF4">
        <w:rPr>
          <w:i/>
          <w:lang w:val="cy-GB"/>
        </w:rPr>
        <w:t>storio</w:t>
      </w:r>
    </w:p>
    <w:p w14:paraId="435E37F0" w14:textId="77777777" w:rsidR="00F45B15" w:rsidRPr="00A75AF4" w:rsidRDefault="00F45B15" w:rsidP="007604E8">
      <w:pPr>
        <w:pStyle w:val="ListParagraph"/>
        <w:numPr>
          <w:ilvl w:val="0"/>
          <w:numId w:val="42"/>
        </w:numPr>
        <w:rPr>
          <w:i/>
          <w:iCs/>
          <w:lang w:val="cy-GB"/>
        </w:rPr>
      </w:pPr>
      <w:r w:rsidRPr="00A75AF4">
        <w:rPr>
          <w:i/>
          <w:lang w:val="cy-GB"/>
        </w:rPr>
        <w:t>a fydd staff yn cael defnyddio dyfeisiau personol ar gyfer materion yn ymwneud â’r ysgol</w:t>
      </w:r>
    </w:p>
    <w:p w14:paraId="1094C2D0" w14:textId="77777777" w:rsidR="00F45B15" w:rsidRPr="00A75AF4" w:rsidRDefault="00F45B15" w:rsidP="007604E8">
      <w:pPr>
        <w:pStyle w:val="ListParagraph"/>
        <w:numPr>
          <w:ilvl w:val="0"/>
          <w:numId w:val="42"/>
        </w:numPr>
        <w:rPr>
          <w:rStyle w:val="GridBlueChar"/>
          <w:lang w:val="cy-GB"/>
        </w:rPr>
      </w:pPr>
      <w:r w:rsidRPr="00A75AF4">
        <w:rPr>
          <w:i/>
          <w:lang w:val="cy-GB"/>
        </w:rPr>
        <w:t xml:space="preserve">lefelau mynediad i rwydweithiau/rhyngrwyd </w:t>
      </w:r>
      <w:r w:rsidRPr="00A75AF4">
        <w:rPr>
          <w:rStyle w:val="GridBlueChar"/>
          <w:i/>
          <w:lang w:val="cy-GB"/>
        </w:rPr>
        <w:t>(ee mynediad, neu ddim, i’r rhyngrwyd/wi-fi i westeion/rhwydwaith)</w:t>
      </w:r>
    </w:p>
    <w:p w14:paraId="36026A1F" w14:textId="77777777" w:rsidR="00F45B15" w:rsidRPr="00A75AF4" w:rsidRDefault="00F45B15" w:rsidP="007604E8">
      <w:pPr>
        <w:pStyle w:val="ListParagraph"/>
        <w:numPr>
          <w:ilvl w:val="0"/>
          <w:numId w:val="42"/>
        </w:numPr>
        <w:rPr>
          <w:lang w:val="cy-GB"/>
        </w:rPr>
      </w:pPr>
      <w:r w:rsidRPr="00A75AF4">
        <w:rPr>
          <w:i/>
          <w:lang w:val="cy-GB"/>
        </w:rPr>
        <w:t>capasiti’r rhwydwaith/band eang</w:t>
      </w:r>
    </w:p>
    <w:p w14:paraId="15AE08D2" w14:textId="77777777" w:rsidR="00F45B15" w:rsidRPr="00A75AF4" w:rsidRDefault="00F45B15" w:rsidP="007604E8">
      <w:pPr>
        <w:pStyle w:val="ListParagraph"/>
        <w:numPr>
          <w:ilvl w:val="0"/>
          <w:numId w:val="42"/>
        </w:numPr>
        <w:rPr>
          <w:rStyle w:val="GridBlueChar"/>
          <w:lang w:val="cy-GB"/>
        </w:rPr>
      </w:pPr>
      <w:r w:rsidRPr="00A75AF4">
        <w:rPr>
          <w:i/>
          <w:lang w:val="cy-GB"/>
        </w:rPr>
        <w:t xml:space="preserve">cymorth technegol </w:t>
      </w:r>
      <w:r w:rsidRPr="00A75AF4">
        <w:rPr>
          <w:rStyle w:val="GridBlueChar"/>
          <w:i/>
          <w:lang w:val="cy-GB"/>
        </w:rPr>
        <w:t>(gall hyn fod yn ddatganiad clir nad oes cymorth technegol ar gael)</w:t>
      </w:r>
    </w:p>
    <w:p w14:paraId="509526CC" w14:textId="77777777" w:rsidR="00F45B15" w:rsidRPr="00A75AF4" w:rsidRDefault="00F45B15" w:rsidP="007604E8">
      <w:pPr>
        <w:pStyle w:val="ListParagraph"/>
        <w:numPr>
          <w:ilvl w:val="0"/>
          <w:numId w:val="42"/>
        </w:numPr>
        <w:rPr>
          <w:lang w:val="cy-GB"/>
        </w:rPr>
      </w:pPr>
      <w:r w:rsidRPr="00A75AF4">
        <w:rPr>
          <w:i/>
          <w:lang w:val="cy-GB"/>
        </w:rPr>
        <w:t>hidlo cysylltiad y rhyngrwyd ar gyfer y dyfeisiau hyn a monitro mynediad</w:t>
      </w:r>
    </w:p>
    <w:p w14:paraId="04FE3708" w14:textId="77777777" w:rsidR="00F45B15" w:rsidRPr="00A75AF4" w:rsidRDefault="00F45B15" w:rsidP="007604E8">
      <w:pPr>
        <w:pStyle w:val="ListParagraph"/>
        <w:numPr>
          <w:ilvl w:val="0"/>
          <w:numId w:val="42"/>
        </w:numPr>
        <w:rPr>
          <w:rStyle w:val="GridBlueChar"/>
          <w:lang w:val="cy-GB"/>
        </w:rPr>
      </w:pPr>
      <w:r w:rsidRPr="00A75AF4">
        <w:rPr>
          <w:i/>
          <w:color w:val="000000" w:themeColor="text1"/>
          <w:lang w:val="cy-GB"/>
        </w:rPr>
        <w:t xml:space="preserve">rheoli trwyddedau meddalwedd ar gyfer dyfeisiau sy’n eiddo personol. </w:t>
      </w:r>
      <w:r w:rsidRPr="00A75AF4">
        <w:rPr>
          <w:rStyle w:val="GridBlueChar"/>
          <w:i/>
          <w:lang w:val="cy-GB"/>
        </w:rPr>
        <w:t>(mae cytundeb trwyddedu cenedlaethol Microsoft drwy Hwb yn caniatáu i athrawon a dysgwyr osod rhaglenni craidd Microsoft ar ddyfeisiau personol)</w:t>
      </w:r>
    </w:p>
    <w:p w14:paraId="2791D5FF" w14:textId="77777777" w:rsidR="00F45B15" w:rsidRPr="00A75AF4" w:rsidRDefault="00F45B15" w:rsidP="007604E8">
      <w:pPr>
        <w:pStyle w:val="ListParagraph"/>
        <w:numPr>
          <w:ilvl w:val="0"/>
          <w:numId w:val="42"/>
        </w:numPr>
        <w:rPr>
          <w:lang w:val="cy-GB"/>
        </w:rPr>
      </w:pPr>
      <w:r w:rsidRPr="00A75AF4">
        <w:rPr>
          <w:i/>
          <w:lang w:val="cy-GB"/>
        </w:rPr>
        <w:t>diogelu data</w:t>
      </w:r>
    </w:p>
    <w:p w14:paraId="20CB51EF" w14:textId="77777777" w:rsidR="00F45B15" w:rsidRPr="00A75AF4" w:rsidRDefault="00F45B15" w:rsidP="007604E8">
      <w:pPr>
        <w:pStyle w:val="ListParagraph"/>
        <w:numPr>
          <w:ilvl w:val="0"/>
          <w:numId w:val="42"/>
        </w:numPr>
        <w:rPr>
          <w:i/>
          <w:iCs/>
          <w:lang w:val="cy-GB"/>
        </w:rPr>
      </w:pPr>
      <w:r w:rsidRPr="00A75AF4">
        <w:rPr>
          <w:i/>
          <w:lang w:val="cy-GB"/>
        </w:rPr>
        <w:t>tynnu lluniau, storio/defnyddio delweddau</w:t>
      </w:r>
    </w:p>
    <w:p w14:paraId="3312FD71" w14:textId="77777777" w:rsidR="00F45B15" w:rsidRPr="00A75AF4" w:rsidRDefault="00F45B15" w:rsidP="007604E8">
      <w:pPr>
        <w:pStyle w:val="ListParagraph"/>
        <w:numPr>
          <w:ilvl w:val="0"/>
          <w:numId w:val="42"/>
        </w:numPr>
        <w:rPr>
          <w:i/>
          <w:iCs/>
          <w:lang w:val="cy-GB"/>
        </w:rPr>
      </w:pPr>
      <w:r w:rsidRPr="00A75AF4">
        <w:rPr>
          <w:i/>
          <w:lang w:val="cy-GB"/>
        </w:rPr>
        <w:t>atebolrwydd am golled/difrod neu ddiffygion ar ôl cael mynediad i’r rhwydwaith (ymwadiad ynglŷn â chyfrifoldebau’r ysgol fwy na thebyg).</w:t>
      </w:r>
    </w:p>
    <w:p w14:paraId="7A9193B1" w14:textId="77777777" w:rsidR="00F45B15" w:rsidRPr="00A75AF4" w:rsidRDefault="00F45B15" w:rsidP="007604E8">
      <w:pPr>
        <w:pStyle w:val="ListParagraph"/>
        <w:numPr>
          <w:ilvl w:val="0"/>
          <w:numId w:val="42"/>
        </w:numPr>
        <w:rPr>
          <w:i/>
          <w:iCs/>
          <w:lang w:val="cy-GB"/>
        </w:rPr>
      </w:pPr>
      <w:r w:rsidRPr="00A75AF4">
        <w:rPr>
          <w:i/>
          <w:lang w:val="cy-GB"/>
        </w:rPr>
        <w:t xml:space="preserve">adnabod/labelu dyfeisiau personol </w:t>
      </w:r>
    </w:p>
    <w:p w14:paraId="3DDBDD9E" w14:textId="77777777" w:rsidR="00F45B15" w:rsidRPr="00A75AF4" w:rsidRDefault="00F45B15" w:rsidP="007604E8">
      <w:pPr>
        <w:pStyle w:val="ListParagraph"/>
        <w:numPr>
          <w:ilvl w:val="0"/>
          <w:numId w:val="42"/>
        </w:numPr>
        <w:rPr>
          <w:i/>
          <w:iCs/>
          <w:szCs w:val="20"/>
          <w:lang w:val="cy-GB"/>
        </w:rPr>
      </w:pPr>
      <w:r w:rsidRPr="00A75AF4">
        <w:rPr>
          <w:i/>
          <w:lang w:val="cy-GB"/>
        </w:rPr>
        <w:t>sut i roi gwybod i ymwelwyr am ofynion yr ysgol</w:t>
      </w:r>
    </w:p>
    <w:p w14:paraId="36D1DB07" w14:textId="77777777" w:rsidR="00F45B15" w:rsidRPr="00A75AF4" w:rsidRDefault="00F45B15" w:rsidP="007604E8">
      <w:pPr>
        <w:pStyle w:val="ListParagraph"/>
        <w:numPr>
          <w:ilvl w:val="0"/>
          <w:numId w:val="42"/>
        </w:numPr>
        <w:rPr>
          <w:i/>
          <w:iCs/>
          <w:szCs w:val="20"/>
          <w:lang w:val="cy-GB"/>
        </w:rPr>
      </w:pPr>
      <w:r w:rsidRPr="00A75AF4">
        <w:rPr>
          <w:i/>
          <w:lang w:val="cy-GB"/>
        </w:rPr>
        <w:t>sut y bydd addysg am ddefnyddio dyfeisiau symudol yn ddiogel ac yn gyfrifol yn cael ei chynnwys yn rhaglen addysgol yr ysgol ynglŷn â diogelwch ar-lein</w:t>
      </w:r>
    </w:p>
    <w:p w14:paraId="2BCC7336" w14:textId="77777777" w:rsidR="00F45B15" w:rsidRPr="00A75AF4" w:rsidRDefault="00F45B15" w:rsidP="007604E8">
      <w:pPr>
        <w:pStyle w:val="ListParagraph"/>
        <w:numPr>
          <w:ilvl w:val="0"/>
          <w:numId w:val="42"/>
        </w:numPr>
        <w:rPr>
          <w:i/>
          <w:iCs/>
          <w:szCs w:val="20"/>
          <w:lang w:val="cy-GB"/>
        </w:rPr>
      </w:pPr>
      <w:r w:rsidRPr="00A75AF4">
        <w:rPr>
          <w:i/>
          <w:lang w:val="cy-GB"/>
        </w:rPr>
        <w:t>sut byddai’r ysgol yn delio â chamddefnydd</w:t>
      </w:r>
      <w:bookmarkStart w:id="169" w:name="_Hlk526180731"/>
      <w:bookmarkStart w:id="170" w:name="_Hlk526180846"/>
      <w:bookmarkEnd w:id="167"/>
    </w:p>
    <w:p w14:paraId="5D6CA606" w14:textId="77777777" w:rsidR="00F45B15" w:rsidRPr="00A75AF4" w:rsidRDefault="00F45B15" w:rsidP="00F45B15">
      <w:pPr>
        <w:pStyle w:val="Heading2"/>
        <w:rPr>
          <w:lang w:val="cy-GB"/>
        </w:rPr>
      </w:pPr>
      <w:bookmarkStart w:id="171" w:name="_Toc61446004"/>
      <w:bookmarkStart w:id="172" w:name="_Toc61452124"/>
      <w:bookmarkStart w:id="173" w:name="_Toc162271224"/>
      <w:bookmarkStart w:id="174" w:name="_Toc194327996"/>
      <w:bookmarkEnd w:id="168"/>
      <w:r w:rsidRPr="00A75AF4">
        <w:rPr>
          <w:lang w:val="cy-GB"/>
        </w:rPr>
        <w:lastRenderedPageBreak/>
        <w:t>Cyfryngau cymdeithasol</w:t>
      </w:r>
      <w:bookmarkEnd w:id="171"/>
      <w:bookmarkEnd w:id="172"/>
      <w:bookmarkEnd w:id="173"/>
      <w:bookmarkEnd w:id="174"/>
      <w:r w:rsidRPr="00A75AF4">
        <w:rPr>
          <w:lang w:val="cy-GB"/>
        </w:rPr>
        <w:t xml:space="preserve"> </w:t>
      </w:r>
    </w:p>
    <w:p w14:paraId="2C2A11FE" w14:textId="77777777" w:rsidR="00F45B15" w:rsidRPr="00A75AF4" w:rsidRDefault="00F45B15" w:rsidP="00F45B15">
      <w:pPr>
        <w:pStyle w:val="GridBlue"/>
        <w:rPr>
          <w:lang w:val="cy-GB"/>
        </w:rPr>
      </w:pPr>
      <w:r w:rsidRPr="00A75AF4">
        <w:rPr>
          <w:lang w:val="cy-GB"/>
        </w:rPr>
        <w:t xml:space="preserve">O ganlyniad i boblogrwydd defnyddio pob math o gyfryngau cymdeithasol, a hynny at ddibenion proffesiynol a phersonol, mae polisi sy'n pennu canllawiau clir i staff ar reoli risg ac ymddygiad ar-lein yn hollbwysig. Un o’r prif negeseuon yw sicrhau bod y dysgwyr, yr ysgol ac unigolion yn cael eu hamddiffyn wrth gyhoeddi unrhyw ddeunydd ar-lein. Mae’r </w:t>
      </w:r>
      <w:hyperlink r:id="rId65" w:history="1">
        <w:r w:rsidRPr="00A75AF4">
          <w:rPr>
            <w:rStyle w:val="Hyperlink"/>
            <w:lang w:val="cy-GB"/>
          </w:rPr>
          <w:t>Arferion a’r egwyddorion ar gyfer defnydd ysgolion o’r cyfryngau cymdeithasol</w:t>
        </w:r>
      </w:hyperlink>
      <w:r w:rsidRPr="00A75AF4">
        <w:rPr>
          <w:lang w:val="cy-GB"/>
        </w:rPr>
        <w:t xml:space="preserve"> ar wefan Hwb yn rhoi rhagor o wybodaeth.</w:t>
      </w:r>
    </w:p>
    <w:p w14:paraId="650100A2" w14:textId="77777777" w:rsidR="00F45B15" w:rsidRPr="00A75AF4" w:rsidRDefault="00F45B15" w:rsidP="00F45B15">
      <w:pPr>
        <w:pStyle w:val="GridBlue"/>
        <w:rPr>
          <w:lang w:val="cy-GB"/>
        </w:rPr>
      </w:pPr>
      <w:r w:rsidRPr="00A75AF4">
        <w:rPr>
          <w:lang w:val="cy-GB"/>
        </w:rPr>
        <w:t xml:space="preserve">Gosodir disgwyliadau ymddygiad proffesiynol ar gyfer staff gan y Cyngor Gweithlu Addysg, ond rhaid i bob oedolyn sy’n gweithio gyda phlant a phobl ifanc ddeall bod natur eu gwaith a’u cyfrifoldebau yn eu rhoi mewn swydd gyfrifol, a dylai eu hymddygiad adlewyrchu hynny. </w:t>
      </w:r>
    </w:p>
    <w:p w14:paraId="72822C01" w14:textId="77777777" w:rsidR="00F45B15" w:rsidRPr="00A75AF4" w:rsidRDefault="00F45B15" w:rsidP="00F45B15">
      <w:pPr>
        <w:pStyle w:val="GridBlue"/>
        <w:rPr>
          <w:lang w:val="cy-GB"/>
        </w:rPr>
      </w:pPr>
      <w:r w:rsidRPr="00A75AF4">
        <w:rPr>
          <w:lang w:val="cy-GB"/>
        </w:rPr>
        <w:t xml:space="preserve">Mae gan yr holl ysgolion ac awdurdodau lleol ddyletswydd gofal i ddarparu amgylchedd dysgu diogel i ddisgyblion a staff. Yn anuniongyrchol, gall ysgolion ac awdurdodau lleol gael eu gweld yn gyfrifol am weithredoedd eu gweithwyr yn ystod eu cyflogaeth. Os bydd aelod o staff yn poenydio, yn bwlio ar-lein, yn gwahaniaethu ar sail rhyw, hil neu anabledd, neu yn difenwi trydydd parti, gall beri i’r ysgol neu'r awdurdod lleol fod yn atebol i'r dioddefwr. Rhaid penderfynu ar gamau rhesymol er mwyn atal niwed rhagweladwy. Disgwylir i’r holl staff sy’n gweithio mewn unrhyw sefydliad addysgol ddilyn yr ymddygiad proffesiynol a bennir gan y Cyngor Gweithlu Addysg a pharchu dysgwyr, eu teuluoedd, eu cydweithwyr a’r ysgol. </w:t>
      </w:r>
    </w:p>
    <w:p w14:paraId="06DF0473" w14:textId="77777777" w:rsidR="00F45B15" w:rsidRPr="00A75AF4" w:rsidRDefault="00F45B15" w:rsidP="00F45B15">
      <w:pPr>
        <w:rPr>
          <w:rFonts w:cs="Arial"/>
          <w:lang w:val="cy-GB"/>
        </w:rPr>
      </w:pPr>
      <w:r w:rsidRPr="00A75AF4">
        <w:rPr>
          <w:lang w:val="cy-GB"/>
        </w:rPr>
        <w:t xml:space="preserve">Er mwyn sicrhau bod camau rhesymol yn eu lle i leihau'r perygl o niwed, mae’r ysgol yn darparu'r mesurau canlynol: </w:t>
      </w:r>
    </w:p>
    <w:p w14:paraId="34BA5A6A" w14:textId="77777777" w:rsidR="00F45B15" w:rsidRPr="00A75AF4" w:rsidRDefault="00F45B15" w:rsidP="007604E8">
      <w:pPr>
        <w:pStyle w:val="ListParagraph"/>
        <w:numPr>
          <w:ilvl w:val="0"/>
          <w:numId w:val="43"/>
        </w:numPr>
        <w:rPr>
          <w:lang w:val="cy-GB"/>
        </w:rPr>
      </w:pPr>
      <w:r w:rsidRPr="00A75AF4">
        <w:rPr>
          <w:lang w:val="cy-GB"/>
        </w:rPr>
        <w:t>sicrhau nad yw gwybodaeth bersonol yn cael ei chyhoeddi</w:t>
      </w:r>
    </w:p>
    <w:p w14:paraId="6C2B558B" w14:textId="77777777" w:rsidR="00F45B15" w:rsidRPr="00A75AF4" w:rsidRDefault="00F45B15" w:rsidP="007604E8">
      <w:pPr>
        <w:pStyle w:val="ListParagraph"/>
        <w:numPr>
          <w:ilvl w:val="0"/>
          <w:numId w:val="43"/>
        </w:numPr>
        <w:rPr>
          <w:lang w:val="cy-GB"/>
        </w:rPr>
      </w:pPr>
      <w:r w:rsidRPr="00A75AF4">
        <w:rPr>
          <w:lang w:val="cy-GB"/>
        </w:rPr>
        <w:t xml:space="preserve">darparu addysg/hyfforddiant ar ddefnyddio’r cyfryngau cymdeithasol sy’n cynnwys defnydd derbyniol, cyfyngiadau oed, peryglon cyfryngau cymdeithasol, polisi ar ddelweddau digidol a fideos, gwirio gosodiadau, diogelu data ac adrodd ar faterion </w:t>
      </w:r>
    </w:p>
    <w:p w14:paraId="557DA8CF" w14:textId="77777777" w:rsidR="00F45B15" w:rsidRPr="00A75AF4" w:rsidRDefault="00F45B15" w:rsidP="007604E8">
      <w:pPr>
        <w:pStyle w:val="ListParagraph"/>
        <w:numPr>
          <w:ilvl w:val="0"/>
          <w:numId w:val="43"/>
        </w:numPr>
        <w:rPr>
          <w:lang w:val="cy-GB"/>
        </w:rPr>
      </w:pPr>
      <w:r w:rsidRPr="00A75AF4">
        <w:rPr>
          <w:lang w:val="cy-GB"/>
        </w:rPr>
        <w:t>rhoi arweiniad clir ar adrodd, gan gynnwys cyfrifoldebau, trefn a sancsiynau</w:t>
      </w:r>
    </w:p>
    <w:p w14:paraId="50C1FC04" w14:textId="77777777" w:rsidR="00F45B15" w:rsidRPr="00A75AF4" w:rsidRDefault="00F45B15" w:rsidP="007604E8">
      <w:pPr>
        <w:pStyle w:val="ListParagraph"/>
        <w:numPr>
          <w:ilvl w:val="0"/>
          <w:numId w:val="43"/>
        </w:numPr>
        <w:rPr>
          <w:lang w:val="cy-GB"/>
        </w:rPr>
      </w:pPr>
      <w:r w:rsidRPr="00A75AF4">
        <w:rPr>
          <w:lang w:val="cy-GB"/>
        </w:rPr>
        <w:t>asesiad risg, gan gynnwys risg cyfreithiol</w:t>
      </w:r>
    </w:p>
    <w:p w14:paraId="3CEE1818" w14:textId="77777777" w:rsidR="00F45B15" w:rsidRPr="00A75AF4" w:rsidRDefault="00F45B15" w:rsidP="007604E8">
      <w:pPr>
        <w:pStyle w:val="ListParagraph"/>
        <w:numPr>
          <w:ilvl w:val="0"/>
          <w:numId w:val="43"/>
        </w:numPr>
        <w:rPr>
          <w:lang w:val="cy-GB"/>
        </w:rPr>
      </w:pPr>
      <w:r w:rsidRPr="00A75AF4">
        <w:rPr>
          <w:lang w:val="cy-GB"/>
        </w:rPr>
        <w:t>darparu canllawiau i ddysgwyr, rhieni/gofalwyr</w:t>
      </w:r>
    </w:p>
    <w:p w14:paraId="151F271D" w14:textId="77777777" w:rsidR="00F45B15" w:rsidRPr="00A75AF4" w:rsidRDefault="00F45B15" w:rsidP="00F45B15">
      <w:pPr>
        <w:spacing w:after="0" w:line="240" w:lineRule="auto"/>
        <w:jc w:val="left"/>
        <w:rPr>
          <w:rFonts w:cs="Arial"/>
          <w:lang w:val="cy-GB"/>
        </w:rPr>
      </w:pPr>
      <w:r w:rsidRPr="00A75AF4">
        <w:rPr>
          <w:lang w:val="cy-GB"/>
        </w:rPr>
        <w:t>Dylai staff yr ysgol sicrhau:</w:t>
      </w:r>
    </w:p>
    <w:p w14:paraId="672C4791" w14:textId="77777777" w:rsidR="00F45B15" w:rsidRPr="00A75AF4" w:rsidRDefault="00F45B15" w:rsidP="00F45B15">
      <w:pPr>
        <w:spacing w:after="0" w:line="240" w:lineRule="auto"/>
        <w:jc w:val="left"/>
        <w:rPr>
          <w:rFonts w:cs="Arial"/>
          <w:lang w:val="cy-GB"/>
        </w:rPr>
      </w:pPr>
    </w:p>
    <w:p w14:paraId="28C2832F" w14:textId="77777777" w:rsidR="00F45B15" w:rsidRPr="00A75AF4" w:rsidRDefault="00F45B15" w:rsidP="007604E8">
      <w:pPr>
        <w:pStyle w:val="ListParagraph"/>
        <w:numPr>
          <w:ilvl w:val="0"/>
          <w:numId w:val="44"/>
        </w:numPr>
        <w:rPr>
          <w:lang w:val="cy-GB"/>
        </w:rPr>
      </w:pPr>
      <w:r w:rsidRPr="00A75AF4">
        <w:rPr>
          <w:lang w:val="cy-GB"/>
        </w:rPr>
        <w:t xml:space="preserve">nad oes unrhyw gyfeiriad tuag at ddysgwyr, rhieni/gofalwyr nac at staff yr ysgol ar gyfryngau cymdeithasol </w:t>
      </w:r>
    </w:p>
    <w:p w14:paraId="492F5F11" w14:textId="77777777" w:rsidR="00F45B15" w:rsidRPr="00A75AF4" w:rsidRDefault="00F45B15" w:rsidP="007604E8">
      <w:pPr>
        <w:pStyle w:val="ListParagraph"/>
        <w:numPr>
          <w:ilvl w:val="0"/>
          <w:numId w:val="44"/>
        </w:numPr>
        <w:rPr>
          <w:lang w:val="cy-GB"/>
        </w:rPr>
      </w:pPr>
      <w:r w:rsidRPr="00A75AF4">
        <w:rPr>
          <w:lang w:val="cy-GB"/>
        </w:rPr>
        <w:t xml:space="preserve">nad ydynt yn trafod materion personol ar-lein sy’n ymwneud ag aelodau o gymuned yr ysgol </w:t>
      </w:r>
    </w:p>
    <w:p w14:paraId="395EE379" w14:textId="77777777" w:rsidR="00F45B15" w:rsidRPr="00A75AF4" w:rsidRDefault="00F45B15" w:rsidP="007604E8">
      <w:pPr>
        <w:pStyle w:val="ListParagraph"/>
        <w:numPr>
          <w:ilvl w:val="0"/>
          <w:numId w:val="44"/>
        </w:numPr>
        <w:rPr>
          <w:lang w:val="cy-GB"/>
        </w:rPr>
      </w:pPr>
      <w:r w:rsidRPr="00A75AF4">
        <w:rPr>
          <w:lang w:val="cy-GB"/>
        </w:rPr>
        <w:lastRenderedPageBreak/>
        <w:t>nad yw barn bersonol yn cael ei phriodoli i'r ysgol nac i’r awdurdod lleol</w:t>
      </w:r>
    </w:p>
    <w:p w14:paraId="084959B3" w14:textId="77777777" w:rsidR="00F45B15" w:rsidRPr="00A75AF4" w:rsidRDefault="00F45B15" w:rsidP="007604E8">
      <w:pPr>
        <w:pStyle w:val="ListParagraph"/>
        <w:numPr>
          <w:ilvl w:val="0"/>
          <w:numId w:val="44"/>
        </w:numPr>
        <w:rPr>
          <w:lang w:val="cy-GB"/>
        </w:rPr>
      </w:pPr>
      <w:r w:rsidRPr="00A75AF4">
        <w:rPr>
          <w:lang w:val="cy-GB"/>
        </w:rPr>
        <w:t>bod gosodiadau diogelwch ar broffiliau cyfryngau cymdeithasol personol yn cael eu gwirio'n aml i leihau'r perygl o golli gwybodaeth bersonol</w:t>
      </w:r>
    </w:p>
    <w:p w14:paraId="0102D91C" w14:textId="77777777" w:rsidR="00F45B15" w:rsidRPr="00A75AF4" w:rsidRDefault="00F45B15" w:rsidP="007604E8">
      <w:pPr>
        <w:pStyle w:val="ListParagraph"/>
        <w:numPr>
          <w:ilvl w:val="0"/>
          <w:numId w:val="44"/>
        </w:numPr>
        <w:rPr>
          <w:lang w:val="cy-GB"/>
        </w:rPr>
      </w:pPr>
      <w:r w:rsidRPr="00A75AF4">
        <w:rPr>
          <w:lang w:val="cy-GB"/>
        </w:rPr>
        <w:t>maent yn fodelau rôl cadarnhaol wrth ddefnyddio'r cyfryngau cymdeithasol</w:t>
      </w:r>
    </w:p>
    <w:p w14:paraId="654FB9AC" w14:textId="77777777" w:rsidR="00F45B15" w:rsidRPr="00A75AF4" w:rsidRDefault="00F45B15" w:rsidP="00F45B15">
      <w:pPr>
        <w:spacing w:after="0" w:line="240" w:lineRule="auto"/>
        <w:jc w:val="left"/>
        <w:rPr>
          <w:rFonts w:cs="Arial"/>
          <w:lang w:val="cy-GB"/>
        </w:rPr>
      </w:pPr>
      <w:r w:rsidRPr="00A75AF4">
        <w:rPr>
          <w:lang w:val="cy-GB"/>
        </w:rPr>
        <w:t>Pan fydd cyfrifon cyfryngau cymdeithasol swyddogol yr ysgol yn cael eu sefydlu, dylid sicrhau bod ganddynt y canlynol:</w:t>
      </w:r>
    </w:p>
    <w:p w14:paraId="3E92E5A9" w14:textId="77777777" w:rsidR="00F45B15" w:rsidRPr="00A75AF4" w:rsidRDefault="00F45B15" w:rsidP="00F45B15">
      <w:pPr>
        <w:spacing w:after="0" w:line="240" w:lineRule="auto"/>
        <w:jc w:val="left"/>
        <w:rPr>
          <w:rFonts w:cs="Arial"/>
          <w:lang w:val="cy-GB"/>
        </w:rPr>
      </w:pPr>
    </w:p>
    <w:p w14:paraId="24815219" w14:textId="77777777" w:rsidR="00F45B15" w:rsidRPr="00A75AF4" w:rsidRDefault="00F45B15" w:rsidP="007604E8">
      <w:pPr>
        <w:pStyle w:val="ListParagraph"/>
        <w:numPr>
          <w:ilvl w:val="0"/>
          <w:numId w:val="45"/>
        </w:numPr>
        <w:rPr>
          <w:lang w:val="cy-GB"/>
        </w:rPr>
      </w:pPr>
      <w:r w:rsidRPr="00A75AF4">
        <w:rPr>
          <w:lang w:val="cy-GB"/>
        </w:rPr>
        <w:t>proses ar gyfer cymeradwyaeth uwch swyddogion</w:t>
      </w:r>
    </w:p>
    <w:p w14:paraId="10374A6C" w14:textId="77777777" w:rsidR="00F45B15" w:rsidRPr="00A75AF4" w:rsidRDefault="00F45B15" w:rsidP="007604E8">
      <w:pPr>
        <w:pStyle w:val="ListParagraph"/>
        <w:numPr>
          <w:ilvl w:val="0"/>
          <w:numId w:val="45"/>
        </w:numPr>
        <w:rPr>
          <w:lang w:val="cy-GB"/>
        </w:rPr>
      </w:pPr>
      <w:r w:rsidRPr="00A75AF4">
        <w:rPr>
          <w:lang w:val="cy-GB"/>
        </w:rPr>
        <w:t>prosesau clir ar gyfer gweinyddu a monitro'r cyfrifon – gan gynnwys o leiaf dau aelod o staff</w:t>
      </w:r>
    </w:p>
    <w:p w14:paraId="342ED3B2" w14:textId="77777777" w:rsidR="00F45B15" w:rsidRPr="00A75AF4" w:rsidRDefault="00F45B15" w:rsidP="007604E8">
      <w:pPr>
        <w:pStyle w:val="ListParagraph"/>
        <w:numPr>
          <w:ilvl w:val="0"/>
          <w:numId w:val="45"/>
        </w:numPr>
        <w:rPr>
          <w:lang w:val="cy-GB"/>
        </w:rPr>
      </w:pPr>
      <w:r w:rsidRPr="00A75AF4">
        <w:rPr>
          <w:lang w:val="cy-GB"/>
        </w:rPr>
        <w:t>cod ymddygiad ar gyfer defnyddwyr y cyfrifon</w:t>
      </w:r>
    </w:p>
    <w:p w14:paraId="037C31EE" w14:textId="77777777" w:rsidR="00F45B15" w:rsidRPr="00A75AF4" w:rsidRDefault="00F45B15" w:rsidP="007604E8">
      <w:pPr>
        <w:pStyle w:val="ListParagraph"/>
        <w:numPr>
          <w:ilvl w:val="0"/>
          <w:numId w:val="45"/>
        </w:numPr>
        <w:rPr>
          <w:lang w:val="cy-GB"/>
        </w:rPr>
      </w:pPr>
      <w:r w:rsidRPr="00A75AF4">
        <w:rPr>
          <w:lang w:val="cy-GB"/>
        </w:rPr>
        <w:t>systemau ar gyfer adrodd a delio â cham-drin a chamddefnydd</w:t>
      </w:r>
    </w:p>
    <w:p w14:paraId="4E9417E8" w14:textId="77777777" w:rsidR="00F45B15" w:rsidRPr="00A75AF4" w:rsidRDefault="00F45B15" w:rsidP="007604E8">
      <w:pPr>
        <w:pStyle w:val="ListParagraph"/>
        <w:numPr>
          <w:ilvl w:val="0"/>
          <w:numId w:val="45"/>
        </w:numPr>
        <w:rPr>
          <w:lang w:val="cy-GB"/>
        </w:rPr>
      </w:pPr>
      <w:r w:rsidRPr="00A75AF4">
        <w:rPr>
          <w:lang w:val="cy-GB"/>
        </w:rPr>
        <w:t>dealltwriaeth o sut y gellir ymdrin ag achosion o dan weithdrefnau disgyblu'r ysgol</w:t>
      </w:r>
    </w:p>
    <w:p w14:paraId="2265EBB6" w14:textId="77777777" w:rsidR="00F45B15" w:rsidRPr="00A75AF4" w:rsidRDefault="00F45B15" w:rsidP="00F45B15">
      <w:pPr>
        <w:pStyle w:val="Heading3"/>
        <w:rPr>
          <w:b/>
          <w:lang w:val="cy-GB"/>
        </w:rPr>
      </w:pPr>
      <w:r w:rsidRPr="00A75AF4">
        <w:rPr>
          <w:lang w:val="cy-GB"/>
        </w:rPr>
        <w:t>Defnydd personol</w:t>
      </w:r>
    </w:p>
    <w:p w14:paraId="3B106315" w14:textId="77777777" w:rsidR="00F45B15" w:rsidRPr="00A75AF4" w:rsidRDefault="00F45B15" w:rsidP="007604E8">
      <w:pPr>
        <w:pStyle w:val="ListParagraph"/>
        <w:numPr>
          <w:ilvl w:val="0"/>
          <w:numId w:val="46"/>
        </w:numPr>
        <w:rPr>
          <w:lang w:val="cy-GB"/>
        </w:rPr>
      </w:pPr>
      <w:r w:rsidRPr="00A75AF4">
        <w:rPr>
          <w:lang w:val="cy-GB"/>
        </w:rPr>
        <w:t>cyfathrebu personol yw’r cyfathrebu a wneir ar gyfrifon cyfryngau cymdeithasol personol. Ym mhob achos, os defnyddir cyfrif personol sy’n gysylltiedig â’r ysgol neu’n effeithio ar yr ysgol, rhaid datgan yn glir nad yw’r aelod o staff yn cyfathrebu ar ran yr ysgol/coleg gydag ymwadiad priodol. Mae cyfathrebu personol o’r fath oddi mewn i gwmpas y polisi hwn</w:t>
      </w:r>
    </w:p>
    <w:p w14:paraId="7EB5FEC8" w14:textId="77777777" w:rsidR="00F45B15" w:rsidRPr="00A75AF4" w:rsidRDefault="00F45B15" w:rsidP="007604E8">
      <w:pPr>
        <w:pStyle w:val="ListParagraph"/>
        <w:numPr>
          <w:ilvl w:val="0"/>
          <w:numId w:val="46"/>
        </w:numPr>
        <w:rPr>
          <w:lang w:val="cy-GB"/>
        </w:rPr>
      </w:pPr>
      <w:r w:rsidRPr="00A75AF4">
        <w:rPr>
          <w:lang w:val="cy-GB"/>
        </w:rPr>
        <w:t>mae unrhyw gyfathrebu personol nad yw’n cyfeirio at yr ysgol, nac yn effeithio arni, y tu allan i gwmpas y polisi hwn.</w:t>
      </w:r>
    </w:p>
    <w:p w14:paraId="26FC3CEA" w14:textId="77777777" w:rsidR="00F45B15" w:rsidRPr="00A75AF4" w:rsidRDefault="00F45B15" w:rsidP="007604E8">
      <w:pPr>
        <w:pStyle w:val="ListParagraph"/>
        <w:numPr>
          <w:ilvl w:val="0"/>
          <w:numId w:val="46"/>
        </w:numPr>
        <w:rPr>
          <w:lang w:val="cy-GB"/>
        </w:rPr>
      </w:pPr>
      <w:r w:rsidRPr="00A75AF4">
        <w:rPr>
          <w:lang w:val="cy-GB"/>
        </w:rPr>
        <w:t>os oes amheuaeth o ddefnydd personol gormodol o gyfryngau cymdeithasol yn yr ysgol, ac os credir bod hynny’n ymyrryd â dyletswyddau perthnasol, efallai y cymerir camau disgyblu.</w:t>
      </w:r>
    </w:p>
    <w:p w14:paraId="35B99308" w14:textId="77777777" w:rsidR="00F45B15" w:rsidRPr="00A75AF4" w:rsidRDefault="00F45B15" w:rsidP="007604E8">
      <w:pPr>
        <w:pStyle w:val="ListParagraph"/>
        <w:numPr>
          <w:ilvl w:val="0"/>
          <w:numId w:val="46"/>
        </w:numPr>
        <w:rPr>
          <w:lang w:val="cy-GB"/>
        </w:rPr>
      </w:pPr>
      <w:r w:rsidRPr="00A75AF4">
        <w:rPr>
          <w:i/>
          <w:lang w:val="cy-GB"/>
        </w:rPr>
        <w:t>mae’r ysgol yn caniatáu mynediad rhesymol a phriodol i safleoedd cyfryngau cymdeithasol preifat</w:t>
      </w:r>
    </w:p>
    <w:p w14:paraId="2B4A7253" w14:textId="77777777" w:rsidR="00F45B15" w:rsidRPr="00A75AF4" w:rsidRDefault="00F45B15" w:rsidP="00F45B15">
      <w:pPr>
        <w:pStyle w:val="Heading3"/>
        <w:rPr>
          <w:rFonts w:cs="Arial"/>
          <w:b/>
          <w:szCs w:val="24"/>
          <w:lang w:val="cy-GB"/>
        </w:rPr>
      </w:pPr>
      <w:r w:rsidRPr="00A75AF4">
        <w:rPr>
          <w:lang w:val="cy-GB"/>
        </w:rPr>
        <w:t>Monitro cyfryngau cymdeithasol cyhoeddus</w:t>
      </w:r>
    </w:p>
    <w:p w14:paraId="62109A84" w14:textId="77777777" w:rsidR="00F45B15" w:rsidRPr="00A75AF4" w:rsidRDefault="00F45B15" w:rsidP="007604E8">
      <w:pPr>
        <w:pStyle w:val="ListParagraph"/>
        <w:numPr>
          <w:ilvl w:val="0"/>
          <w:numId w:val="47"/>
        </w:numPr>
        <w:rPr>
          <w:lang w:val="cy-GB"/>
        </w:rPr>
      </w:pPr>
      <w:r w:rsidRPr="00A75AF4">
        <w:rPr>
          <w:lang w:val="cy-GB"/>
        </w:rPr>
        <w:t>Fel rhan o ymwneud â’r cyfryngau cymdeithasol yn gyffredinol, bydd yr ysgol yn monitro’r Rhyngrwyd yn gyson am sylwadau cyhoeddus am yr ysgol.</w:t>
      </w:r>
    </w:p>
    <w:p w14:paraId="320494EB" w14:textId="77777777" w:rsidR="00F45B15" w:rsidRPr="00A75AF4" w:rsidRDefault="00F45B15" w:rsidP="007604E8">
      <w:pPr>
        <w:pStyle w:val="ListParagraph"/>
        <w:numPr>
          <w:ilvl w:val="0"/>
          <w:numId w:val="47"/>
        </w:numPr>
        <w:rPr>
          <w:rFonts w:eastAsia="ヒラギノ角ゴ Pro W3"/>
          <w:lang w:val="cy-GB"/>
        </w:rPr>
      </w:pPr>
      <w:r w:rsidRPr="00A75AF4">
        <w:rPr>
          <w:lang w:val="cy-GB"/>
        </w:rPr>
        <w:t>bydd yr ysgol yn ymateb yn effeithiol i sylwadau ar gyfryngau cymdeithasol a wneir gan eraill, yn unol â pholisi neu broses benodol</w:t>
      </w:r>
    </w:p>
    <w:p w14:paraId="74D1C27A" w14:textId="77777777" w:rsidR="00F45B15" w:rsidRPr="00A75AF4" w:rsidRDefault="00F45B15" w:rsidP="007604E8">
      <w:pPr>
        <w:pStyle w:val="ListParagraph"/>
        <w:numPr>
          <w:ilvl w:val="0"/>
          <w:numId w:val="47"/>
        </w:numPr>
        <w:rPr>
          <w:rFonts w:eastAsia="ヒラギノ角ゴ Pro W3"/>
          <w:lang w:val="cy-GB"/>
        </w:rPr>
      </w:pPr>
      <w:r w:rsidRPr="00A75AF4">
        <w:rPr>
          <w:lang w:val="cy-GB"/>
        </w:rPr>
        <w:t xml:space="preserve">pan fydd rhieni/gofalwyr yn mynegi pryderon am yr ysgol ar y cyfryngau cymdeithasol, byddwn yn eu hannog i gysylltu’n uniongyrchol â’r ysgol, yn breifat, i ddatrys y mater. Os nad oes modd datrys hyn, dylid rhoi gwybod i rieni/gofalwyr am drefn gwyno’r ysgol. </w:t>
      </w:r>
    </w:p>
    <w:p w14:paraId="2E1EAA9F" w14:textId="77777777" w:rsidR="00F45B15" w:rsidRPr="00A75AF4" w:rsidRDefault="00F45B15" w:rsidP="00F45B15">
      <w:pPr>
        <w:pStyle w:val="GridBlue"/>
        <w:rPr>
          <w:lang w:val="cy-GB"/>
        </w:rPr>
      </w:pPr>
      <w:r w:rsidRPr="00A75AF4">
        <w:rPr>
          <w:lang w:val="cy-GB"/>
        </w:rPr>
        <w:lastRenderedPageBreak/>
        <w:t xml:space="preserve">Bydd defnydd yr ysgol o gyfryngau cymdeithasol ar gyfer dibenion proffesiynol yn cael ei wirio’n rheolaidd gan uwch arweinydd a'r Grŵp Diogelwch Ar-lein i sicrhau cydymffurfio â pholisïau cyfryngau cymdeithasol, diogelu data, cyfathrebu, delweddau digidol a fideos. Os nad yw’r ysgol yn gallu datrys unrhyw faterion yn ymwneud â’r cyfryngau cymdeithasol, gellir gofyn am gymorth gan </w:t>
      </w:r>
      <w:hyperlink r:id="rId66" w:history="1">
        <w:r w:rsidRPr="00A75AF4">
          <w:rPr>
            <w:rStyle w:val="Hyperlink"/>
            <w:lang w:val="cy-GB"/>
          </w:rPr>
          <w:t xml:space="preserve">y Llinell Gymorth i Weithwyr Proffesiynol ar Ddiogelwch Ar-lein </w:t>
        </w:r>
      </w:hyperlink>
      <w:r w:rsidRPr="00A75AF4">
        <w:rPr>
          <w:lang w:val="cy-GB"/>
        </w:rPr>
        <w:t xml:space="preserve">(Saesneg yn unig). </w:t>
      </w:r>
    </w:p>
    <w:p w14:paraId="6984699B" w14:textId="77777777" w:rsidR="00F45B15" w:rsidRPr="00A75AF4" w:rsidRDefault="00F45B15" w:rsidP="00F45B15">
      <w:pPr>
        <w:pStyle w:val="GridBlue"/>
        <w:rPr>
          <w:lang w:val="cy-GB"/>
        </w:rPr>
      </w:pPr>
      <w:r w:rsidRPr="00A75AF4">
        <w:rPr>
          <w:lang w:val="cy-GB"/>
        </w:rPr>
        <w:t>Mae'r templed polisi cyfryngau cymdeithasol yn Atodiad C4 yn darparu canllaw manylach ar gyfrifoldebau’r ysgol ac ar arferion da.</w:t>
      </w:r>
    </w:p>
    <w:p w14:paraId="17D442F7" w14:textId="77777777" w:rsidR="00F45B15" w:rsidRPr="00A75AF4" w:rsidRDefault="00F45B15" w:rsidP="00F45B15">
      <w:pPr>
        <w:pStyle w:val="Heading2"/>
        <w:rPr>
          <w:lang w:val="cy-GB"/>
        </w:rPr>
      </w:pPr>
      <w:bookmarkStart w:id="175" w:name="_Toc61446005"/>
      <w:bookmarkStart w:id="176" w:name="_Toc61452125"/>
      <w:bookmarkStart w:id="177" w:name="_Toc162271225"/>
      <w:bookmarkStart w:id="178" w:name="_Toc194327997"/>
      <w:bookmarkEnd w:id="169"/>
      <w:r w:rsidRPr="00A75AF4">
        <w:rPr>
          <w:lang w:val="cy-GB"/>
        </w:rPr>
        <w:t>Delweddau digidol a fideos</w:t>
      </w:r>
      <w:bookmarkEnd w:id="175"/>
      <w:bookmarkEnd w:id="176"/>
      <w:bookmarkEnd w:id="177"/>
      <w:bookmarkEnd w:id="178"/>
      <w:r w:rsidRPr="00A75AF4">
        <w:rPr>
          <w:lang w:val="cy-GB"/>
        </w:rPr>
        <w:t xml:space="preserve"> </w:t>
      </w:r>
    </w:p>
    <w:p w14:paraId="4519C789" w14:textId="77777777" w:rsidR="00F45B15" w:rsidRPr="00A75AF4" w:rsidRDefault="00F45B15" w:rsidP="00F45B15">
      <w:pPr>
        <w:pStyle w:val="GridBlue"/>
        <w:rPr>
          <w:lang w:val="cy-GB"/>
        </w:rPr>
      </w:pPr>
      <w:r w:rsidRPr="00A75AF4">
        <w:rPr>
          <w:lang w:val="cy-GB"/>
        </w:rPr>
        <w:t xml:space="preserve">Mae datblygiad technolegau delweddu digidol wedi creu manteision sylweddol wrth addysgu. Maent yn caniatáu i staff a dysgwyr allu defnyddio delweddau y maent wedi eu recordio eu hunain, neu wedi eu lawrlwytho o'r rhyngrwyd, ar unwaith. Ond, mae angen i staff, rhieni/gofalwyr a dysgwyr fod yn ymwybodol o'r peryglon sy'n gysylltiedig â chyhoeddi delweddau digidol ar y rhyngrwyd. Gall y fath ddelweddau arwain at achosion o fwlio ar-lein. Gall delweddau digidol aros ar y rhyngrwyd am byth a gallant achosi niwed neu gywilydd i unigolion yn y tymor byr neu’r tymor hir. Mae'n beth cyffredin i gyflogwyr edrych ar y rhyngrwyd am wybodaeth am ddarpar weithwyr neu weithwyr presennol. </w:t>
      </w:r>
    </w:p>
    <w:p w14:paraId="0908A964" w14:textId="77777777" w:rsidR="00F45B15" w:rsidRPr="00A75AF4" w:rsidRDefault="00F45B15" w:rsidP="00F45B15">
      <w:pPr>
        <w:rPr>
          <w:rStyle w:val="GridBlueChar"/>
          <w:lang w:val="cy-GB"/>
        </w:rPr>
      </w:pPr>
      <w:r w:rsidRPr="00A75AF4">
        <w:rPr>
          <w:lang w:val="cy-GB"/>
        </w:rPr>
        <w:t xml:space="preserve">Bydd yr ysgol yn hysbysu ac yn addysgu defnyddwyr ynglŷn â’r peryglon hyn ac yn gweithredu polisïau i leihau'r tebygolrwydd o niwed posib: </w:t>
      </w:r>
      <w:r w:rsidRPr="00A75AF4">
        <w:rPr>
          <w:rStyle w:val="GridBlueChar"/>
          <w:lang w:val="cy-GB"/>
        </w:rPr>
        <w:t>(dewis / dileu fel sy'n briodol):</w:t>
      </w:r>
    </w:p>
    <w:p w14:paraId="2C5713E8" w14:textId="77777777" w:rsidR="00F45B15" w:rsidRPr="00A75AF4" w:rsidRDefault="00F45B15" w:rsidP="007604E8">
      <w:pPr>
        <w:pStyle w:val="ListParagraph"/>
        <w:numPr>
          <w:ilvl w:val="0"/>
          <w:numId w:val="48"/>
        </w:numPr>
        <w:rPr>
          <w:rStyle w:val="IntenseEmphasis"/>
          <w:lang w:val="cy-GB"/>
        </w:rPr>
      </w:pPr>
      <w:r w:rsidRPr="00A75AF4">
        <w:rPr>
          <w:b/>
          <w:lang w:val="cy-GB"/>
        </w:rPr>
        <w:t xml:space="preserve">os yw lleoliad neu ysgol a gynhelir yn dewis defnyddio ffrydio byw neu fideogynadledda, rhaid i gyrff llywodraethol, prifathrawon, a staff ystyried yn llawn y canllawiau a’r polisïau diogelu cenedlaethol a lleol, gan roi sylw i’r arweiniad yn yr </w:t>
      </w:r>
      <w:hyperlink r:id="rId67" w:history="1">
        <w:r w:rsidRPr="00A75AF4">
          <w:rPr>
            <w:rStyle w:val="IntenseEmphasis"/>
            <w:lang w:val="cy-GB"/>
          </w:rPr>
          <w:t>Arferion ac egwyddorion diogelu ar gyfer ffrydio byw a fideogynadledda</w:t>
        </w:r>
      </w:hyperlink>
      <w:r w:rsidRPr="00A75AF4">
        <w:rPr>
          <w:lang w:val="cy-GB"/>
        </w:rPr>
        <w:t xml:space="preserve"> a pharagraff 7.6 </w:t>
      </w:r>
      <w:hyperlink r:id="rId68" w:history="1">
        <w:r w:rsidRPr="00A75AF4">
          <w:rPr>
            <w:rStyle w:val="Hyperlink"/>
            <w:lang w:val="cy-GB"/>
          </w:rPr>
          <w:t>Cadw Dysgwyr yn Ddiogel</w:t>
        </w:r>
      </w:hyperlink>
    </w:p>
    <w:p w14:paraId="23A37610" w14:textId="77777777" w:rsidR="00F45B15" w:rsidRPr="00A75AF4" w:rsidRDefault="00F45B15" w:rsidP="007604E8">
      <w:pPr>
        <w:pStyle w:val="ListParagraph"/>
        <w:numPr>
          <w:ilvl w:val="0"/>
          <w:numId w:val="48"/>
        </w:numPr>
        <w:rPr>
          <w:b/>
          <w:bCs/>
          <w:lang w:val="cy-GB"/>
        </w:rPr>
      </w:pPr>
      <w:r w:rsidRPr="00A75AF4">
        <w:rPr>
          <w:b/>
          <w:lang w:val="cy-GB"/>
        </w:rPr>
        <w:t>wrth ddefnyddio delweddau digidol, dylai staff hysbysu ac addysgu’r dysgwyr am y peryglon sy'n gysylltiedig â thynnu lluniau, defnyddio, rhannu, cyhoeddi a dosbarthu delweddau. Yn benodol, dylent adnabod y peryglon sy’n gysylltiedig â chyhoeddi eu delweddau eu hunain ar y rhyngrwyd ee ar wefannau rhwydweithio cymdeithasol</w:t>
      </w:r>
    </w:p>
    <w:p w14:paraId="50F501ED" w14:textId="77777777" w:rsidR="00F45B15" w:rsidRPr="00A75AF4" w:rsidRDefault="00F45B15" w:rsidP="007604E8">
      <w:pPr>
        <w:pStyle w:val="ListParagraph"/>
        <w:numPr>
          <w:ilvl w:val="0"/>
          <w:numId w:val="48"/>
        </w:numPr>
        <w:rPr>
          <w:lang w:val="cy-GB"/>
        </w:rPr>
      </w:pPr>
      <w:r w:rsidRPr="00A75AF4">
        <w:rPr>
          <w:lang w:val="cy-GB"/>
        </w:rPr>
        <w:t xml:space="preserve">yn unol ag arweiniad gan Swyddfa'r Comisiynydd Gwybodaeth, mae croeso i rieni/gofalwyr dynnu lluniau digidol/fideo o'u plant yn nigwyddiadau'r ysgol ar gyfer defnydd personol (gan nad yw'r fath ddefnydd yn cael ei gwmpasu gan y Ddeddf Diogelu Data). I barchu preifatrwydd pawb, ac er diogelwch mewn rhai achosion, ni ddylid eu cyhoeddi/eu gwneud yn gyhoeddus ar wefannau rhwydweithio </w:t>
      </w:r>
      <w:r w:rsidRPr="00A75AF4">
        <w:rPr>
          <w:lang w:val="cy-GB"/>
        </w:rPr>
        <w:lastRenderedPageBreak/>
        <w:t xml:space="preserve">cymdeithasol, ac ni ddylai rhieni/gofalwyr wneud sylw ar unrhyw weithgareddau sy'n cynnwys </w:t>
      </w:r>
      <w:r w:rsidRPr="00A75AF4">
        <w:rPr>
          <w:i/>
          <w:lang w:val="cy-GB"/>
        </w:rPr>
        <w:t>dysgwyr</w:t>
      </w:r>
      <w:r w:rsidRPr="00A75AF4">
        <w:rPr>
          <w:lang w:val="cy-GB"/>
        </w:rPr>
        <w:t xml:space="preserve"> eraill yn y delweddau digidol/fideo</w:t>
      </w:r>
    </w:p>
    <w:p w14:paraId="6257D130" w14:textId="77777777" w:rsidR="00F45B15" w:rsidRPr="00A75AF4" w:rsidRDefault="00F45B15" w:rsidP="007604E8">
      <w:pPr>
        <w:pStyle w:val="ListParagraph"/>
        <w:numPr>
          <w:ilvl w:val="0"/>
          <w:numId w:val="48"/>
        </w:numPr>
        <w:rPr>
          <w:i/>
          <w:lang w:val="cy-GB"/>
        </w:rPr>
      </w:pPr>
      <w:r w:rsidRPr="00A75AF4">
        <w:rPr>
          <w:i/>
          <w:lang w:val="cy-GB"/>
        </w:rPr>
        <w:t>mae gan staff a gwirfoddolwyr hawl i dynnu lluniau digidol/fideo i gefnogi nodau addysgiadol, ond rhaid dilyn polisïau’r ysgol ynglŷn â rhannu, storio, dosbarthu a chyhoeddi'r delweddau hyn. Rhaid i staff/gwirfoddolwyr fod yn ymwybodol o’r dysgwyr hynny na ddylid tynnu eu lluniau na chyhoeddi’r lluniau. Dim ond ar gyfarpar yr ysgol y dylid tynnu’r lluniau hynny. Ni ddylid defnyddio cyfarpar personol y staff i'r fath bwrpas.</w:t>
      </w:r>
    </w:p>
    <w:p w14:paraId="5E011473" w14:textId="77777777" w:rsidR="00F45B15" w:rsidRPr="00A75AF4" w:rsidRDefault="00F45B15" w:rsidP="007604E8">
      <w:pPr>
        <w:pStyle w:val="ListParagraph"/>
        <w:numPr>
          <w:ilvl w:val="0"/>
          <w:numId w:val="48"/>
        </w:numPr>
        <w:rPr>
          <w:i/>
          <w:lang w:val="cy-GB"/>
        </w:rPr>
      </w:pPr>
      <w:r w:rsidRPr="00A75AF4">
        <w:rPr>
          <w:i/>
          <w:lang w:val="cy-GB"/>
        </w:rPr>
        <w:t xml:space="preserve">dylid cymryd gofal wrth dynnu delweddau digidol/fideo bod dysgwyr wedi'u gwisgo'n addas ac nad ydynt yn cymryd rhan mewn gweithgareddau a all ddwyn anfri ar yr unigolyn neu'r ysgol </w:t>
      </w:r>
    </w:p>
    <w:p w14:paraId="6A7A5CD6" w14:textId="77777777" w:rsidR="00F45B15" w:rsidRPr="00A75AF4" w:rsidRDefault="00F45B15" w:rsidP="007604E8">
      <w:pPr>
        <w:pStyle w:val="ListParagraph"/>
        <w:numPr>
          <w:ilvl w:val="0"/>
          <w:numId w:val="48"/>
        </w:numPr>
        <w:rPr>
          <w:i/>
          <w:lang w:val="cy-GB"/>
        </w:rPr>
      </w:pPr>
      <w:r w:rsidRPr="00A75AF4">
        <w:rPr>
          <w:i/>
          <w:lang w:val="cy-GB"/>
        </w:rPr>
        <w:t xml:space="preserve">ni ddylai dysgwyr dynnu lluniau, defnyddio, rhannu, cyhoeddi na dosbarthu delweddau o eraill heb ganiatâd. </w:t>
      </w:r>
    </w:p>
    <w:p w14:paraId="73486E82" w14:textId="77777777" w:rsidR="00F45B15" w:rsidRPr="00A75AF4" w:rsidRDefault="00F45B15" w:rsidP="007604E8">
      <w:pPr>
        <w:pStyle w:val="ListParagraph"/>
        <w:numPr>
          <w:ilvl w:val="0"/>
          <w:numId w:val="48"/>
        </w:numPr>
        <w:rPr>
          <w:i/>
          <w:lang w:val="cy-GB"/>
        </w:rPr>
      </w:pPr>
      <w:r w:rsidRPr="00A75AF4">
        <w:rPr>
          <w:i/>
          <w:lang w:val="cy-GB"/>
        </w:rPr>
        <w:t>bydd lluniau sy'n cynnwys dysgwyr a gyhoeddir ar y wefan neu yn rhywle arall yn cael eu dewis yn ofalus ac yn cydymffurfio ag arweiniad ar arferion da wrth ddefnyddio delweddau o’r fath.</w:t>
      </w:r>
    </w:p>
    <w:p w14:paraId="3CC4593A" w14:textId="77777777" w:rsidR="00F45B15" w:rsidRPr="00A75AF4" w:rsidRDefault="00F45B15" w:rsidP="007604E8">
      <w:pPr>
        <w:pStyle w:val="ListParagraph"/>
        <w:numPr>
          <w:ilvl w:val="0"/>
          <w:numId w:val="48"/>
        </w:numPr>
        <w:rPr>
          <w:i/>
          <w:lang w:val="cy-GB"/>
        </w:rPr>
      </w:pPr>
      <w:r w:rsidRPr="00A75AF4">
        <w:rPr>
          <w:i/>
          <w:lang w:val="cy-GB"/>
        </w:rPr>
        <w:t>ni ddefnyddir enwau llawn dysgwyr ar wefannau nac ar flogiau, yn enwedig rhai sydd wedi’u cysylltu â lluniau</w:t>
      </w:r>
    </w:p>
    <w:p w14:paraId="539FE467" w14:textId="77777777" w:rsidR="00F45B15" w:rsidRPr="00A75AF4" w:rsidRDefault="00F45B15" w:rsidP="007604E8">
      <w:pPr>
        <w:pStyle w:val="ListParagraph"/>
        <w:numPr>
          <w:ilvl w:val="0"/>
          <w:numId w:val="48"/>
        </w:numPr>
        <w:rPr>
          <w:rStyle w:val="GridBlueChar"/>
          <w:lang w:val="cy-GB"/>
        </w:rPr>
      </w:pPr>
      <w:r w:rsidRPr="00A75AF4">
        <w:rPr>
          <w:lang w:val="cy-GB"/>
        </w:rPr>
        <w:t>rhaid cael caniatâd ysgrifenedig gan rieni neu ofalwyr cyn tynnu lluniau o ddysgwyr i’w defnyddio yn yr ysgol neu eu cyhoeddi ar wefan yr ysgol/cyfryngau cymdeithasol.</w:t>
      </w:r>
      <w:r w:rsidRPr="00A75AF4">
        <w:rPr>
          <w:i/>
          <w:lang w:val="cy-GB"/>
        </w:rPr>
        <w:t xml:space="preserve"> </w:t>
      </w:r>
      <w:r w:rsidRPr="00A75AF4">
        <w:rPr>
          <w:rStyle w:val="GridBlueChar"/>
          <w:lang w:val="cy-GB"/>
        </w:rPr>
        <w:t>(gweler cytundeb defnydd derbyniol rhieni a gofalwyr yn yr Atodiad). Nid oes angen caniatâd ar gyfer delweddau sy'n cael eu tynnu at ddibenion mewnol yn unig</w:t>
      </w:r>
    </w:p>
    <w:p w14:paraId="380A378F" w14:textId="77777777" w:rsidR="00F45B15" w:rsidRPr="00A75AF4" w:rsidRDefault="00F45B15" w:rsidP="007604E8">
      <w:pPr>
        <w:pStyle w:val="ListParagraph"/>
        <w:numPr>
          <w:ilvl w:val="0"/>
          <w:numId w:val="48"/>
        </w:numPr>
        <w:rPr>
          <w:lang w:val="cy-GB"/>
        </w:rPr>
      </w:pPr>
      <w:r w:rsidRPr="00A75AF4">
        <w:rPr>
          <w:lang w:val="cy-GB"/>
        </w:rPr>
        <w:t>bydd rhieni/gofalwyr yn cael gwybod sut bydd y delweddau’n cael eu defnyddio, sut byddant yn cael eu storio ac am ba hyd – yn unol â pholisi diogelu data’r ysgol</w:t>
      </w:r>
    </w:p>
    <w:p w14:paraId="7B023140" w14:textId="77777777" w:rsidR="00F45B15" w:rsidRPr="00A75AF4" w:rsidRDefault="00F45B15" w:rsidP="007604E8">
      <w:pPr>
        <w:pStyle w:val="ListParagraph"/>
        <w:numPr>
          <w:ilvl w:val="0"/>
          <w:numId w:val="48"/>
        </w:numPr>
        <w:rPr>
          <w:lang w:val="cy-GB"/>
        </w:rPr>
      </w:pPr>
      <w:r w:rsidRPr="00A75AF4">
        <w:rPr>
          <w:lang w:val="cy-GB"/>
        </w:rPr>
        <w:t>bydd delweddau’n cael eu storio’n ddiogel ar rwydwaith yr ysgol yn unol â pholisi cadw’r ysgol ac yn unol â Deddf Diogelu Data 2018</w:t>
      </w:r>
    </w:p>
    <w:p w14:paraId="1E286F52" w14:textId="77777777" w:rsidR="00F45B15" w:rsidRPr="00A75AF4" w:rsidRDefault="00F45B15" w:rsidP="007604E8">
      <w:pPr>
        <w:pStyle w:val="ListParagraph"/>
        <w:numPr>
          <w:ilvl w:val="0"/>
          <w:numId w:val="48"/>
        </w:numPr>
        <w:rPr>
          <w:i/>
          <w:lang w:val="cy-GB"/>
        </w:rPr>
      </w:pPr>
      <w:r w:rsidRPr="00A75AF4">
        <w:rPr>
          <w:i/>
          <w:lang w:val="cy-GB"/>
        </w:rPr>
        <w:t xml:space="preserve">dim ond gyda chaniatâd y dysgwyr a’r rhieni/gofalwyr y gellir cyhoeddi gwaith dysgwr. </w:t>
      </w:r>
    </w:p>
    <w:p w14:paraId="10435510" w14:textId="77777777" w:rsidR="00F45B15" w:rsidRPr="00A75AF4" w:rsidRDefault="00F45B15" w:rsidP="00F45B15">
      <w:pPr>
        <w:pStyle w:val="Heading2"/>
        <w:rPr>
          <w:lang w:val="cy-GB"/>
        </w:rPr>
      </w:pPr>
      <w:bookmarkStart w:id="179" w:name="_Toc61446006"/>
      <w:bookmarkStart w:id="180" w:name="_Toc61452126"/>
      <w:bookmarkStart w:id="181" w:name="_Toc162271226"/>
      <w:bookmarkStart w:id="182" w:name="_Toc194327998"/>
      <w:bookmarkStart w:id="183" w:name="_Hlk526180978"/>
      <w:bookmarkEnd w:id="170"/>
      <w:r w:rsidRPr="00A75AF4">
        <w:rPr>
          <w:lang w:val="cy-GB"/>
        </w:rPr>
        <w:t>Negeseuon diogelwch ar-lein</w:t>
      </w:r>
      <w:bookmarkEnd w:id="179"/>
      <w:bookmarkEnd w:id="180"/>
      <w:bookmarkEnd w:id="181"/>
      <w:bookmarkEnd w:id="182"/>
    </w:p>
    <w:p w14:paraId="02230A1A" w14:textId="77777777" w:rsidR="00F45B15" w:rsidRPr="00A75AF4" w:rsidRDefault="00F45B15" w:rsidP="00F45B15">
      <w:pPr>
        <w:rPr>
          <w:rStyle w:val="GridBlueChar"/>
          <w:lang w:val="cy-GB"/>
        </w:rPr>
      </w:pPr>
      <w:r w:rsidRPr="00A75AF4">
        <w:rPr>
          <w:lang w:val="cy-GB"/>
        </w:rPr>
        <w:t xml:space="preserve">Mae'r ysgol wedi ymgynghori â rhieni/gofalwyr a'r gymuned ehangach ac yn hyrwyddo’r ysgol drwy’r dulliau canlynol </w:t>
      </w:r>
      <w:r w:rsidRPr="00A75AF4">
        <w:rPr>
          <w:rStyle w:val="GridBlueChar"/>
          <w:lang w:val="cy-GB"/>
        </w:rPr>
        <w:t>(diwygio fel y bo’n berthnasol):</w:t>
      </w:r>
    </w:p>
    <w:p w14:paraId="15473F45" w14:textId="77777777" w:rsidR="00F45B15" w:rsidRPr="00A75AF4" w:rsidRDefault="00F45B15" w:rsidP="007604E8">
      <w:pPr>
        <w:pStyle w:val="ListParagraph"/>
        <w:numPr>
          <w:ilvl w:val="0"/>
          <w:numId w:val="49"/>
        </w:numPr>
        <w:spacing w:after="0" w:line="240" w:lineRule="auto"/>
        <w:jc w:val="left"/>
        <w:rPr>
          <w:bCs/>
          <w:szCs w:val="20"/>
          <w:lang w:val="cy-GB"/>
        </w:rPr>
      </w:pPr>
      <w:r w:rsidRPr="00A75AF4">
        <w:rPr>
          <w:lang w:val="cy-GB"/>
        </w:rPr>
        <w:t>Gwefan gyhoeddus</w:t>
      </w:r>
    </w:p>
    <w:p w14:paraId="6952F9E8" w14:textId="77777777" w:rsidR="00F45B15" w:rsidRPr="00A75AF4" w:rsidRDefault="00F45B15" w:rsidP="007604E8">
      <w:pPr>
        <w:pStyle w:val="ListParagraph"/>
        <w:numPr>
          <w:ilvl w:val="0"/>
          <w:numId w:val="49"/>
        </w:numPr>
        <w:spacing w:after="0" w:line="240" w:lineRule="auto"/>
        <w:jc w:val="left"/>
        <w:rPr>
          <w:rFonts w:cs="Arial"/>
          <w:bCs/>
          <w:szCs w:val="20"/>
          <w:lang w:val="cy-GB"/>
        </w:rPr>
      </w:pPr>
      <w:r w:rsidRPr="00A75AF4">
        <w:rPr>
          <w:lang w:val="cy-GB"/>
        </w:rPr>
        <w:t>Cyfryngau cymdeithasol</w:t>
      </w:r>
    </w:p>
    <w:p w14:paraId="2F4A20D5" w14:textId="77777777" w:rsidR="00F45B15" w:rsidRPr="00A75AF4" w:rsidRDefault="00F45B15" w:rsidP="007604E8">
      <w:pPr>
        <w:pStyle w:val="ListParagraph"/>
        <w:numPr>
          <w:ilvl w:val="0"/>
          <w:numId w:val="49"/>
        </w:numPr>
        <w:spacing w:after="0" w:line="240" w:lineRule="auto"/>
        <w:jc w:val="left"/>
        <w:rPr>
          <w:rFonts w:cs="Arial"/>
          <w:bCs/>
          <w:szCs w:val="20"/>
          <w:lang w:val="cy-GB"/>
        </w:rPr>
      </w:pPr>
      <w:r w:rsidRPr="00A75AF4">
        <w:rPr>
          <w:lang w:val="cy-GB"/>
        </w:rPr>
        <w:t>Cylchlythyron ar-lein</w:t>
      </w:r>
    </w:p>
    <w:p w14:paraId="49DA6644" w14:textId="77777777" w:rsidR="00F45B15" w:rsidRPr="00A75AF4" w:rsidRDefault="00F45B15" w:rsidP="007604E8">
      <w:pPr>
        <w:pStyle w:val="ListParagraph"/>
        <w:numPr>
          <w:ilvl w:val="0"/>
          <w:numId w:val="49"/>
        </w:numPr>
        <w:spacing w:after="0" w:line="240" w:lineRule="auto"/>
        <w:jc w:val="left"/>
        <w:rPr>
          <w:rFonts w:cs="Arial"/>
          <w:bCs/>
          <w:szCs w:val="20"/>
          <w:lang w:val="cy-GB"/>
        </w:rPr>
      </w:pPr>
      <w:r w:rsidRPr="00A75AF4">
        <w:rPr>
          <w:lang w:val="cy-GB"/>
        </w:rPr>
        <w:t>Arall</w:t>
      </w:r>
    </w:p>
    <w:p w14:paraId="5A922534" w14:textId="77777777" w:rsidR="00F45B15" w:rsidRPr="00A75AF4" w:rsidRDefault="00F45B15" w:rsidP="00F45B15">
      <w:pPr>
        <w:pStyle w:val="ListParagraph"/>
        <w:spacing w:after="0" w:line="240" w:lineRule="auto"/>
        <w:jc w:val="left"/>
        <w:rPr>
          <w:rFonts w:cs="Arial"/>
          <w:bCs/>
          <w:szCs w:val="20"/>
          <w:lang w:val="cy-GB"/>
        </w:rPr>
      </w:pPr>
    </w:p>
    <w:p w14:paraId="33AA2850" w14:textId="77777777" w:rsidR="00F45B15" w:rsidRPr="00A75AF4" w:rsidRDefault="00F45B15" w:rsidP="00F45B15">
      <w:pPr>
        <w:rPr>
          <w:rFonts w:cs="Arial"/>
          <w:lang w:val="cy-GB"/>
        </w:rPr>
      </w:pPr>
      <w:r w:rsidRPr="00A75AF4">
        <w:rPr>
          <w:lang w:val="cy-GB"/>
        </w:rPr>
        <w:lastRenderedPageBreak/>
        <w:t xml:space="preserve">Caiff gwefan yr ysgol ei rheoli/lletya gan </w:t>
      </w:r>
      <w:r w:rsidRPr="00A75AF4">
        <w:rPr>
          <w:rStyle w:val="GridBlueChar"/>
          <w:lang w:val="cy-GB"/>
        </w:rPr>
        <w:t>(rhowch fanylion)</w:t>
      </w:r>
      <w:r w:rsidRPr="00A75AF4">
        <w:rPr>
          <w:lang w:val="cy-GB"/>
        </w:rPr>
        <w:t>. Mae'r ysgol yn sicrhau ei bod yn cadw at arfer da wrth gyhoeddi ar-lein ee defnyddio delweddau a fideos digidol, hawlfraint, adnabod pobl ifanc, cyhoeddi calendrau ysgol a gwybodaeth bersonol – ac yn sicrhau nad oes risg i aelodau o gymuned yr ysgol, drwy gyhoeddiadau o'r fath.</w:t>
      </w:r>
    </w:p>
    <w:p w14:paraId="21D95889" w14:textId="77777777" w:rsidR="00F45B15" w:rsidRPr="00A75AF4" w:rsidRDefault="00F45B15" w:rsidP="00F45B15">
      <w:pPr>
        <w:rPr>
          <w:rFonts w:cs="Arial"/>
          <w:bCs/>
          <w:szCs w:val="20"/>
          <w:lang w:val="cy-GB"/>
        </w:rPr>
      </w:pPr>
      <w:r w:rsidRPr="00A75AF4">
        <w:rPr>
          <w:lang w:val="cy-GB"/>
        </w:rPr>
        <w:t xml:space="preserve">Pan fydd gwaith, delweddau neu fideos o ddysgwyr yn cael eu cyhoeddi, ni chyhoeddir eu henwau llawn a diogelir eu manylion adnabod. </w:t>
      </w:r>
    </w:p>
    <w:p w14:paraId="2A264096" w14:textId="77777777" w:rsidR="00F45B15" w:rsidRPr="00A75AF4" w:rsidRDefault="00F45B15" w:rsidP="00F45B15">
      <w:pPr>
        <w:rPr>
          <w:rFonts w:cs="Arial"/>
          <w:i/>
          <w:iCs/>
          <w:lang w:val="cy-GB"/>
        </w:rPr>
      </w:pPr>
      <w:r w:rsidRPr="00A75AF4">
        <w:rPr>
          <w:i/>
          <w:lang w:val="cy-GB"/>
        </w:rPr>
        <w:t>Mae cyhoeddiadau ar-lein cyhoeddus yr ysgol yn rhoi gwybodaeth am ddiogelwch ar-lein ee cyhoeddi Polisi Diogelwch Ar-lein yr ysgol; casglu'r cyngor a'r arweiniad diweddaraf; erthyglau newyddion ac ati, gan greu tudalen diogelwch ar-lein ar wefan yr ysgol.</w:t>
      </w:r>
    </w:p>
    <w:p w14:paraId="1888728B" w14:textId="77777777" w:rsidR="00F45B15" w:rsidRPr="00A75AF4" w:rsidRDefault="00F45B15" w:rsidP="00F45B15">
      <w:pPr>
        <w:rPr>
          <w:rFonts w:cs="Arial"/>
          <w:i/>
          <w:iCs/>
          <w:lang w:val="cy-GB"/>
        </w:rPr>
      </w:pPr>
      <w:r w:rsidRPr="00A75AF4">
        <w:rPr>
          <w:i/>
          <w:lang w:val="cy-GB"/>
        </w:rPr>
        <w:t>Mae’r wefan yn cynnwys proses adrodd ar-lein i rieni a'r gymuned ehangach gofrestru materion a phryderon i ategu'r broses adrodd fewnol</w:t>
      </w:r>
    </w:p>
    <w:p w14:paraId="459EECE0" w14:textId="77777777" w:rsidR="00F45B15" w:rsidRPr="00A75AF4" w:rsidRDefault="00F45B15" w:rsidP="00F45B15">
      <w:pPr>
        <w:pStyle w:val="Heading2"/>
        <w:rPr>
          <w:lang w:val="cy-GB"/>
        </w:rPr>
      </w:pPr>
      <w:bookmarkStart w:id="184" w:name="_Toc61446007"/>
      <w:bookmarkStart w:id="185" w:name="_Toc61452127"/>
      <w:bookmarkStart w:id="186" w:name="_Toc162271227"/>
      <w:bookmarkStart w:id="187" w:name="_Toc194327999"/>
      <w:r w:rsidRPr="00A75AF4">
        <w:rPr>
          <w:lang w:val="cy-GB"/>
        </w:rPr>
        <w:t>Diogelwch Data</w:t>
      </w:r>
      <w:bookmarkEnd w:id="184"/>
      <w:bookmarkEnd w:id="185"/>
      <w:bookmarkEnd w:id="186"/>
      <w:bookmarkEnd w:id="187"/>
    </w:p>
    <w:p w14:paraId="7CF237EB" w14:textId="77777777" w:rsidR="00F45B15" w:rsidRPr="00A75AF4" w:rsidRDefault="00F45B15" w:rsidP="00F45B15">
      <w:pPr>
        <w:rPr>
          <w:rFonts w:cs="Arial"/>
          <w:szCs w:val="20"/>
          <w:lang w:val="cy-GB"/>
        </w:rPr>
      </w:pPr>
      <w:r w:rsidRPr="00A75AF4">
        <w:rPr>
          <w:lang w:val="cy-GB"/>
        </w:rPr>
        <w:t xml:space="preserve">Bydd data personol yn cael ei gofnodi, ei brosesu, ei drosglwyddo a’i ryddhau yn unol â’r ddeddfwriaeth diogelu data bresennol. </w:t>
      </w:r>
    </w:p>
    <w:p w14:paraId="73583DCF" w14:textId="77777777" w:rsidR="00F45B15" w:rsidRPr="00A75AF4" w:rsidRDefault="00F45B15" w:rsidP="00F45B15">
      <w:pPr>
        <w:rPr>
          <w:rFonts w:cs="Arial"/>
          <w:szCs w:val="20"/>
          <w:lang w:val="cy-GB"/>
        </w:rPr>
      </w:pPr>
      <w:r w:rsidRPr="00A75AF4">
        <w:rPr>
          <w:lang w:val="cy-GB"/>
        </w:rPr>
        <w:t xml:space="preserve">Mae’r ysgol: </w:t>
      </w:r>
    </w:p>
    <w:p w14:paraId="1B482FC1" w14:textId="77777777" w:rsidR="00F45B15" w:rsidRPr="00A75AF4" w:rsidRDefault="00F45B15" w:rsidP="007604E8">
      <w:pPr>
        <w:pStyle w:val="ListParagraph"/>
        <w:numPr>
          <w:ilvl w:val="0"/>
          <w:numId w:val="50"/>
        </w:numPr>
        <w:spacing w:line="312" w:lineRule="auto"/>
        <w:ind w:left="426"/>
        <w:jc w:val="left"/>
        <w:rPr>
          <w:rFonts w:cs="Arial"/>
          <w:b/>
          <w:szCs w:val="20"/>
          <w:lang w:val="cy-GB"/>
        </w:rPr>
      </w:pPr>
      <w:r w:rsidRPr="00A75AF4">
        <w:rPr>
          <w:b/>
          <w:lang w:val="cy-GB"/>
        </w:rPr>
        <w:t xml:space="preserve">yn meddu ar Bolisi Diogelu Data. </w:t>
      </w:r>
      <w:r w:rsidRPr="00A75AF4">
        <w:rPr>
          <w:rStyle w:val="GridBlueChar"/>
          <w:b/>
          <w:lang w:val="cy-GB"/>
        </w:rPr>
        <w:t>(trowch at yr atodiad i gael polisi enghreifftiol)</w:t>
      </w:r>
    </w:p>
    <w:p w14:paraId="3B5CB4D6" w14:textId="77777777" w:rsidR="00F45B15" w:rsidRPr="00A75AF4" w:rsidRDefault="00F45B15" w:rsidP="007604E8">
      <w:pPr>
        <w:pStyle w:val="ListParagraph"/>
        <w:numPr>
          <w:ilvl w:val="0"/>
          <w:numId w:val="50"/>
        </w:numPr>
        <w:spacing w:line="312" w:lineRule="auto"/>
        <w:ind w:left="426"/>
        <w:jc w:val="left"/>
        <w:rPr>
          <w:rFonts w:cs="Arial"/>
          <w:b/>
          <w:szCs w:val="20"/>
          <w:lang w:val="cy-GB"/>
        </w:rPr>
      </w:pPr>
      <w:r w:rsidRPr="00A75AF4">
        <w:rPr>
          <w:b/>
          <w:lang w:val="cy-GB"/>
        </w:rPr>
        <w:t>yn rhoi egwyddorion diogelu data ar waith ac yn gallu dangos ei fod yn gwneud hynny</w:t>
      </w:r>
    </w:p>
    <w:p w14:paraId="6E9258A5" w14:textId="77777777" w:rsidR="00F45B15" w:rsidRPr="00A75AF4" w:rsidRDefault="00F45B15" w:rsidP="007604E8">
      <w:pPr>
        <w:pStyle w:val="ListParagraph"/>
        <w:numPr>
          <w:ilvl w:val="0"/>
          <w:numId w:val="50"/>
        </w:numPr>
        <w:spacing w:line="312" w:lineRule="auto"/>
        <w:ind w:left="426"/>
        <w:jc w:val="left"/>
        <w:rPr>
          <w:rFonts w:cs="Arial"/>
          <w:b/>
          <w:szCs w:val="20"/>
          <w:lang w:val="cy-GB"/>
        </w:rPr>
      </w:pPr>
      <w:r w:rsidRPr="00A75AF4">
        <w:rPr>
          <w:b/>
          <w:lang w:val="cy-GB"/>
        </w:rPr>
        <w:t>wedi talu’r ffi briodol i Swyddfa’r Comisiynydd Gwybodaeth</w:t>
      </w:r>
    </w:p>
    <w:p w14:paraId="7F5FA926" w14:textId="77777777" w:rsidR="00F45B15" w:rsidRPr="00A75AF4" w:rsidRDefault="00F45B15" w:rsidP="007604E8">
      <w:pPr>
        <w:pStyle w:val="ListParagraph"/>
        <w:numPr>
          <w:ilvl w:val="0"/>
          <w:numId w:val="50"/>
        </w:numPr>
        <w:spacing w:line="312" w:lineRule="auto"/>
        <w:ind w:left="426"/>
        <w:jc w:val="left"/>
        <w:rPr>
          <w:rStyle w:val="GridBlueChar"/>
          <w:lang w:val="cy-GB"/>
        </w:rPr>
      </w:pPr>
      <w:r w:rsidRPr="00A75AF4">
        <w:rPr>
          <w:b/>
          <w:lang w:val="cy-GB"/>
        </w:rPr>
        <w:t xml:space="preserve">wedi penodi Swyddog Diogelu Data priodol sydd â lefel uchel o ddealltwriaeth o’r gyfraith diogelu data, ac yn rhydd o wrthdaro buddiannau. </w:t>
      </w:r>
      <w:r w:rsidRPr="00A75AF4">
        <w:rPr>
          <w:rStyle w:val="GridBlueChar"/>
          <w:lang w:val="cy-GB"/>
        </w:rPr>
        <w:t>Hefyd, efallai hoffai’r ysgol benodi Rheolwr Data a Rheolyddion Systemau i helpu’r Swyddog Diogelu Data</w:t>
      </w:r>
    </w:p>
    <w:p w14:paraId="13E916B6" w14:textId="77777777" w:rsidR="00F45B15" w:rsidRPr="00A75AF4" w:rsidRDefault="00F45B15" w:rsidP="007604E8">
      <w:pPr>
        <w:pStyle w:val="ListParagraph"/>
        <w:numPr>
          <w:ilvl w:val="0"/>
          <w:numId w:val="50"/>
        </w:numPr>
        <w:spacing w:line="312" w:lineRule="auto"/>
        <w:ind w:left="426"/>
        <w:jc w:val="left"/>
        <w:rPr>
          <w:szCs w:val="20"/>
          <w:lang w:val="cy-GB"/>
        </w:rPr>
      </w:pPr>
      <w:r w:rsidRPr="00A75AF4">
        <w:rPr>
          <w:b/>
          <w:lang w:val="cy-GB"/>
        </w:rPr>
        <w:t>yn meddu ar ‘Gofnod o Weithgareddau Prosesu’ ac mae’n gwybod yn union pa ddata personol sydd ganddynt, ym mhle, pam a pha aelod o staff sy’n gyfrifol am ei reoli</w:t>
      </w:r>
    </w:p>
    <w:p w14:paraId="7018F9FD" w14:textId="77777777" w:rsidR="00F45B15" w:rsidRPr="00A75AF4" w:rsidRDefault="00F45B15" w:rsidP="007604E8">
      <w:pPr>
        <w:pStyle w:val="ListParagraph"/>
        <w:numPr>
          <w:ilvl w:val="0"/>
          <w:numId w:val="50"/>
        </w:numPr>
        <w:spacing w:line="312" w:lineRule="auto"/>
        <w:ind w:left="426"/>
        <w:jc w:val="left"/>
        <w:rPr>
          <w:rFonts w:cs="Arial"/>
          <w:b/>
          <w:szCs w:val="20"/>
          <w:lang w:val="cy-GB"/>
        </w:rPr>
      </w:pPr>
      <w:r w:rsidRPr="00A75AF4">
        <w:rPr>
          <w:b/>
          <w:lang w:val="cy-GB"/>
        </w:rPr>
        <w:t xml:space="preserve">mae’r Cofnod o Weithgareddau Prosesu yn rhestru’r sail gyfreithlon dros brosesu data personol (gan gynnwys caniatâd, pan fo hynny’n berthnasol). Pan fydd data categori arbennig yn cael ei brosesu, bydd sail gyfreithlon ychwanegol yn cael ei nodi </w:t>
      </w:r>
    </w:p>
    <w:p w14:paraId="093B4FC1" w14:textId="636586B7" w:rsidR="00F45B15" w:rsidRPr="00A75AF4" w:rsidRDefault="00F45B15" w:rsidP="00783163">
      <w:pPr>
        <w:pStyle w:val="ListParagraph"/>
        <w:numPr>
          <w:ilvl w:val="0"/>
          <w:numId w:val="50"/>
        </w:numPr>
        <w:shd w:val="clear" w:color="auto" w:fill="D6E3BC" w:themeFill="accent3" w:themeFillTint="66"/>
        <w:spacing w:line="312" w:lineRule="auto"/>
        <w:ind w:left="426"/>
        <w:jc w:val="left"/>
        <w:rPr>
          <w:rFonts w:cs="Arial"/>
          <w:szCs w:val="20"/>
          <w:lang w:val="cy-GB"/>
        </w:rPr>
      </w:pPr>
      <w:r w:rsidRPr="00A75AF4">
        <w:rPr>
          <w:b/>
          <w:lang w:val="cy-GB"/>
        </w:rPr>
        <w:t xml:space="preserve">yn meddu ar Gofrestr Asedau Gwybodaeth ac mae’n gwybod yn union </w:t>
      </w:r>
      <w:hyperlink r:id="rId69" w:history="1">
        <w:r w:rsidRPr="00E10FF9">
          <w:rPr>
            <w:b/>
            <w:lang w:val="cy-GB"/>
          </w:rPr>
          <w:t>pa ddata personol a gedwir</w:t>
        </w:r>
      </w:hyperlink>
      <w:r w:rsidRPr="00A75AF4">
        <w:rPr>
          <w:b/>
          <w:lang w:val="cy-GB"/>
        </w:rPr>
        <w:t xml:space="preserve">, ym mhle, pam a pha aelod o staff sy’n gyfrifol am ei reoli </w:t>
      </w:r>
    </w:p>
    <w:p w14:paraId="436F67DE" w14:textId="77777777" w:rsidR="00F45B15" w:rsidRPr="00A75AF4" w:rsidRDefault="00F45B15" w:rsidP="007604E8">
      <w:pPr>
        <w:pStyle w:val="ListParagraph"/>
        <w:numPr>
          <w:ilvl w:val="0"/>
          <w:numId w:val="50"/>
        </w:numPr>
        <w:spacing w:line="312" w:lineRule="auto"/>
        <w:ind w:left="426"/>
        <w:jc w:val="left"/>
        <w:rPr>
          <w:rFonts w:cs="Arial"/>
          <w:b/>
          <w:szCs w:val="20"/>
          <w:lang w:val="cy-GB"/>
        </w:rPr>
      </w:pPr>
      <w:r w:rsidRPr="00A75AF4">
        <w:rPr>
          <w:b/>
          <w:lang w:val="cy-GB"/>
        </w:rPr>
        <w:lastRenderedPageBreak/>
        <w:t>mae’r Gofrestr Asedau Gwybodaeth yn rhestru’r sail gyfreithlon dros brosesu data personol (gan gynnwys caniatâd, pan fo hynny’n berthnasol). Pan fydd data categori arbennig yn cael ei brosesu, bydd sail gyfreithlon ychwanegol yn cael ei nodi hefyd</w:t>
      </w:r>
    </w:p>
    <w:p w14:paraId="23F097CD" w14:textId="77777777" w:rsidR="00F45B15" w:rsidRPr="00A75AF4" w:rsidRDefault="00F45B15" w:rsidP="007604E8">
      <w:pPr>
        <w:pStyle w:val="ListParagraph"/>
        <w:numPr>
          <w:ilvl w:val="0"/>
          <w:numId w:val="50"/>
        </w:numPr>
        <w:spacing w:line="312" w:lineRule="auto"/>
        <w:ind w:left="426"/>
        <w:jc w:val="left"/>
        <w:rPr>
          <w:rFonts w:cs="Arial"/>
          <w:b/>
          <w:szCs w:val="20"/>
          <w:lang w:val="cy-GB"/>
        </w:rPr>
      </w:pPr>
      <w:r w:rsidRPr="00A75AF4">
        <w:rPr>
          <w:b/>
          <w:lang w:val="cy-GB"/>
        </w:rPr>
        <w:t>bydd yn cadw’r data personol sylfaenol sy’n ofynnol er mwyn gallu cyflawni ei swyddogaethau, ac ni fydd yn cadw’r data am gyfnod hwy na’r diben y cafodd ei gasglu ar ei gyfer. Mae ‘amserlen cadw’ yr ysgol yn cefnogi hyn</w:t>
      </w:r>
    </w:p>
    <w:p w14:paraId="5FFC5961" w14:textId="77777777" w:rsidR="00F45B15" w:rsidRPr="00A75AF4" w:rsidRDefault="00F45B15" w:rsidP="007604E8">
      <w:pPr>
        <w:pStyle w:val="ListParagraph"/>
        <w:numPr>
          <w:ilvl w:val="0"/>
          <w:numId w:val="50"/>
        </w:numPr>
        <w:spacing w:line="312" w:lineRule="auto"/>
        <w:ind w:left="426"/>
        <w:jc w:val="left"/>
        <w:rPr>
          <w:rFonts w:cs="Arial"/>
          <w:szCs w:val="20"/>
          <w:lang w:val="cy-GB"/>
        </w:rPr>
      </w:pPr>
      <w:r w:rsidRPr="00A75AF4">
        <w:rPr>
          <w:b/>
          <w:lang w:val="cy-GB"/>
        </w:rPr>
        <w:t>mae'r data a gedwir yn gywir ac yn gyfredol ac yn cael ei ddal dim ond at y diben y cafodd ei ddal. Systemau ar waith i adnabod gwallau, megis gofyn i rieni wirio manylion cyswllt mewn argyfwng ar adegau priodol</w:t>
      </w:r>
    </w:p>
    <w:p w14:paraId="6EFDCA22" w14:textId="77777777" w:rsidR="00F45B15" w:rsidRPr="00A75AF4" w:rsidRDefault="00F45B15" w:rsidP="007604E8">
      <w:pPr>
        <w:pStyle w:val="ListParagraph"/>
        <w:numPr>
          <w:ilvl w:val="0"/>
          <w:numId w:val="50"/>
        </w:numPr>
        <w:spacing w:line="312" w:lineRule="auto"/>
        <w:ind w:left="426"/>
        <w:jc w:val="left"/>
        <w:rPr>
          <w:rFonts w:cs="Arial"/>
          <w:szCs w:val="20"/>
          <w:lang w:val="cy-GB"/>
        </w:rPr>
      </w:pPr>
      <w:r w:rsidRPr="00A75AF4">
        <w:rPr>
          <w:b/>
          <w:bCs/>
          <w:lang w:val="cy-GB"/>
        </w:rPr>
        <w:t>rhoi’r wybodaeth i staff, rhieni, gwirfoddolwyr, pobl ifanc a phlant hŷn am sut mae'r ysgol yn gofalu am eu data a’u hawliau mewn Hysbysiad Preifatrwydd clir (edrychwch ar adran Hysbysiad Preifatrwydd yr atodiad)</w:t>
      </w:r>
    </w:p>
    <w:p w14:paraId="194069C6" w14:textId="77777777" w:rsidR="00F45B15" w:rsidRPr="00A75AF4" w:rsidRDefault="00F45B15" w:rsidP="007604E8">
      <w:pPr>
        <w:pStyle w:val="ListParagraph"/>
        <w:numPr>
          <w:ilvl w:val="0"/>
          <w:numId w:val="50"/>
        </w:numPr>
        <w:spacing w:line="312" w:lineRule="auto"/>
        <w:ind w:left="426"/>
        <w:jc w:val="left"/>
        <w:rPr>
          <w:rStyle w:val="GridBlueChar"/>
          <w:b/>
          <w:bCs/>
          <w:lang w:val="cy-GB"/>
        </w:rPr>
      </w:pPr>
      <w:r w:rsidRPr="00A75AF4">
        <w:rPr>
          <w:b/>
          <w:lang w:val="cy-GB"/>
        </w:rPr>
        <w:t xml:space="preserve">rhaid cael gweithdrefnau i ymdrin â hawliau unigol testun data. Er enghraifft, </w:t>
      </w:r>
      <w:r w:rsidRPr="00A75AF4">
        <w:rPr>
          <w:rStyle w:val="GridBlueChar"/>
          <w:b/>
          <w:lang w:val="cy-GB"/>
        </w:rPr>
        <w:t>un o’r dwsinau o hawliau sy’n berthnasol yw hawl gwrthrych y data i gael mynediad at ddata sy’n galluogi’r unigolyn i weld/cael copi o’r data personol sy’n cael ei gadw amdano</w:t>
      </w:r>
    </w:p>
    <w:p w14:paraId="5726884D" w14:textId="77777777" w:rsidR="00F45B15" w:rsidRPr="00A75AF4" w:rsidRDefault="00F45B15" w:rsidP="007604E8">
      <w:pPr>
        <w:pStyle w:val="ListParagraph"/>
        <w:numPr>
          <w:ilvl w:val="0"/>
          <w:numId w:val="50"/>
        </w:numPr>
        <w:spacing w:line="312" w:lineRule="auto"/>
        <w:ind w:left="426"/>
        <w:jc w:val="left"/>
        <w:rPr>
          <w:szCs w:val="20"/>
          <w:lang w:val="cy-GB"/>
        </w:rPr>
      </w:pPr>
      <w:r w:rsidRPr="00A75AF4">
        <w:rPr>
          <w:b/>
          <w:lang w:val="cy-GB"/>
        </w:rPr>
        <w:t>yn cynnal Asesiadau o’r Effaith ar Ddiogelu Data pan fo angen, ee er mwyn sicrhau bod data personol yn cael ei ddiogelu pan fydd yn cael ei gyrchu drwy fynediad o bell, neu pan fydd cysylltiad yn cael ei greu â chyflenwr newydd</w:t>
      </w:r>
    </w:p>
    <w:p w14:paraId="7C47D4BA" w14:textId="77777777" w:rsidR="00F45B15" w:rsidRPr="00A75AF4" w:rsidRDefault="00F45B15" w:rsidP="007604E8">
      <w:pPr>
        <w:pStyle w:val="ListParagraph"/>
        <w:numPr>
          <w:ilvl w:val="0"/>
          <w:numId w:val="50"/>
        </w:numPr>
        <w:spacing w:line="312" w:lineRule="auto"/>
        <w:ind w:left="426"/>
        <w:jc w:val="left"/>
        <w:rPr>
          <w:rFonts w:cs="Arial"/>
          <w:szCs w:val="20"/>
          <w:lang w:val="cy-GB"/>
        </w:rPr>
      </w:pPr>
      <w:r w:rsidRPr="00A75AF4">
        <w:rPr>
          <w:lang w:val="cy-GB"/>
        </w:rPr>
        <w:t>mae diogelwch y system TG yn cael ei sicrhau a’i brofi’n rheolaidd. Bod patshys a diweddariadau diogelu hanfodol eraill yn cael eu rhoi ar waith yn syth i ddiogelu’r data personol ar y systemau. Dylent wneud yn siŵr bod systemau gweinyddol ar wahân i’r systemau sydd ar gael yn y dosbarth/i ddysgwyr</w:t>
      </w:r>
    </w:p>
    <w:p w14:paraId="6AB8CCD8" w14:textId="77777777" w:rsidR="00F45B15" w:rsidRPr="00A75AF4" w:rsidRDefault="00F45B15" w:rsidP="007604E8">
      <w:pPr>
        <w:pStyle w:val="ListParagraph"/>
        <w:numPr>
          <w:ilvl w:val="0"/>
          <w:numId w:val="50"/>
        </w:numPr>
        <w:spacing w:line="312" w:lineRule="auto"/>
        <w:ind w:left="426"/>
        <w:jc w:val="left"/>
        <w:rPr>
          <w:rFonts w:cs="Arial"/>
          <w:b/>
          <w:szCs w:val="20"/>
          <w:lang w:val="cy-GB"/>
        </w:rPr>
      </w:pPr>
      <w:r w:rsidRPr="00A75AF4">
        <w:rPr>
          <w:b/>
          <w:lang w:val="cy-GB"/>
        </w:rPr>
        <w:t>wedi dilyn trefn diwydrwydd dyladwy ac mae’n meddu ar gontractau sy’n cydymffurfio â rheolau diogelu data gydag unrhyw broseswyr data</w:t>
      </w:r>
    </w:p>
    <w:p w14:paraId="4E975C40" w14:textId="77777777" w:rsidR="00F45B15" w:rsidRPr="00A75AF4" w:rsidRDefault="00F45B15" w:rsidP="007604E8">
      <w:pPr>
        <w:pStyle w:val="ListParagraph"/>
        <w:numPr>
          <w:ilvl w:val="0"/>
          <w:numId w:val="50"/>
        </w:numPr>
        <w:spacing w:line="312" w:lineRule="auto"/>
        <w:ind w:left="426"/>
        <w:jc w:val="left"/>
        <w:rPr>
          <w:rStyle w:val="GridBlueChar"/>
          <w:bCs/>
          <w:lang w:val="cy-GB"/>
        </w:rPr>
      </w:pPr>
      <w:r w:rsidRPr="00A75AF4">
        <w:rPr>
          <w:b/>
          <w:lang w:val="cy-GB"/>
        </w:rPr>
        <w:t xml:space="preserve">yn deall sut i rannu data gyda rheolyddion data perthnasol eraill </w:t>
      </w:r>
      <w:r w:rsidRPr="00A75AF4">
        <w:rPr>
          <w:b/>
          <w:bCs/>
          <w:lang w:val="cy-GB"/>
        </w:rPr>
        <w:t>yn gyfreithlon ac yn ddiogel</w:t>
      </w:r>
      <w:r w:rsidRPr="00A75AF4">
        <w:rPr>
          <w:b/>
          <w:lang w:val="cy-GB"/>
        </w:rPr>
        <w:t xml:space="preserve">. </w:t>
      </w:r>
      <w:r w:rsidRPr="00A75AF4">
        <w:rPr>
          <w:rStyle w:val="GridBlueChar"/>
          <w:b/>
          <w:lang w:val="cy-GB"/>
        </w:rPr>
        <w:t xml:space="preserve">Dylai ysgolion yng Nghymru ystyried defnyddio’r pecyn cymorth </w:t>
      </w:r>
      <w:hyperlink r:id="rId70" w:history="1">
        <w:r w:rsidRPr="00A75AF4">
          <w:rPr>
            <w:rStyle w:val="GridBlueChar"/>
            <w:b/>
            <w:bCs/>
            <w:u w:val="single"/>
            <w:lang w:val="cy-GB"/>
          </w:rPr>
          <w:t>Cytundeb Rhannu Gwybodaeth Bersonol Cymru</w:t>
        </w:r>
      </w:hyperlink>
      <w:r w:rsidRPr="00A75AF4">
        <w:rPr>
          <w:rStyle w:val="GridBlueChar"/>
          <w:b/>
          <w:lang w:val="cy-GB"/>
        </w:rPr>
        <w:t xml:space="preserve"> er mwyn helpu i rannu data yn rheolaidd rhwng rheolyddion data</w:t>
      </w:r>
    </w:p>
    <w:p w14:paraId="1FBADEAA" w14:textId="77777777" w:rsidR="00F45B15" w:rsidRPr="00A75AF4" w:rsidRDefault="00F45B15" w:rsidP="007604E8">
      <w:pPr>
        <w:pStyle w:val="ListParagraph"/>
        <w:numPr>
          <w:ilvl w:val="0"/>
          <w:numId w:val="50"/>
        </w:numPr>
        <w:spacing w:line="312" w:lineRule="auto"/>
        <w:ind w:left="426"/>
        <w:jc w:val="left"/>
        <w:rPr>
          <w:szCs w:val="20"/>
          <w:lang w:val="cy-GB"/>
        </w:rPr>
      </w:pPr>
      <w:r w:rsidRPr="00A75AF4">
        <w:rPr>
          <w:b/>
          <w:lang w:val="cy-GB"/>
        </w:rPr>
        <w:t>yn meddu ar bolisïau a threfn arferol clir ar gael ar gyfer dileu a gwaredu data</w:t>
      </w:r>
    </w:p>
    <w:p w14:paraId="5EFCEA4F" w14:textId="77777777" w:rsidR="00F45B15" w:rsidRPr="00A75AF4" w:rsidRDefault="00F45B15" w:rsidP="007604E8">
      <w:pPr>
        <w:pStyle w:val="ListParagraph"/>
        <w:numPr>
          <w:ilvl w:val="0"/>
          <w:numId w:val="50"/>
        </w:numPr>
        <w:spacing w:line="312" w:lineRule="auto"/>
        <w:ind w:left="426"/>
        <w:jc w:val="left"/>
        <w:rPr>
          <w:rFonts w:cs="Arial"/>
          <w:b/>
          <w:szCs w:val="20"/>
          <w:lang w:val="cy-GB"/>
        </w:rPr>
      </w:pPr>
      <w:hyperlink r:id="rId71" w:history="1">
        <w:r w:rsidRPr="00A75AF4">
          <w:rPr>
            <w:rStyle w:val="IntenseEmphasis"/>
            <w:b/>
            <w:bCs/>
            <w:lang w:val="cy-GB"/>
          </w:rPr>
          <w:t>riportio unrhyw dramgwydd perthnasol i’r Comisiynydd Gwybodaeth</w:t>
        </w:r>
      </w:hyperlink>
      <w:r w:rsidRPr="00A75AF4">
        <w:rPr>
          <w:b/>
          <w:lang w:val="cy-GB"/>
        </w:rPr>
        <w:t xml:space="preserve"> o fewn 72 awr o ddod yn ymwybodol ohono, yn unol â’r gyfraith.  Dylent wneud yn siŵr eu bod yn riportio achosion perthnasol o fynediad di-awdurdod i’r unigolion y mae hyn yn effeithio arnynt yn unol â’r gyfraith. Er mwyn gwneud hyn, bydd rhaid iddynt wneud yn </w:t>
      </w:r>
      <w:r w:rsidRPr="00A75AF4">
        <w:rPr>
          <w:b/>
          <w:lang w:val="cy-GB"/>
        </w:rPr>
        <w:lastRenderedPageBreak/>
        <w:t>siŵr bod ganddynt bolisi ar gyfer riportio, cofnodi, rheoli, ymchwilio a dysgu yn sgil digwyddiadau risg i wybodaeth</w:t>
      </w:r>
    </w:p>
    <w:p w14:paraId="27B5CEA3" w14:textId="77777777" w:rsidR="00F45B15" w:rsidRPr="00A75AF4" w:rsidRDefault="00F45B15" w:rsidP="007604E8">
      <w:pPr>
        <w:pStyle w:val="ListParagraph"/>
        <w:numPr>
          <w:ilvl w:val="0"/>
          <w:numId w:val="50"/>
        </w:numPr>
        <w:spacing w:line="312" w:lineRule="auto"/>
        <w:ind w:left="426"/>
        <w:jc w:val="left"/>
        <w:rPr>
          <w:rFonts w:cs="Arial"/>
          <w:b/>
          <w:szCs w:val="20"/>
          <w:lang w:val="cy-GB"/>
        </w:rPr>
      </w:pPr>
      <w:r w:rsidRPr="00A75AF4">
        <w:rPr>
          <w:rStyle w:val="GridBlueChar"/>
          <w:b/>
          <w:lang w:val="cy-GB"/>
        </w:rPr>
        <w:t>fel ysgol a gynhelir</w:t>
      </w:r>
      <w:r w:rsidRPr="00A75AF4">
        <w:rPr>
          <w:b/>
          <w:lang w:val="cy-GB"/>
        </w:rPr>
        <w:t>, bydd ganddi Bolisi Rhyddid Gwybodaeth sy’n nodi sut y bydd yn delio â cheisiadau Rhyddid Gwybodaeth.</w:t>
      </w:r>
    </w:p>
    <w:p w14:paraId="04C51950" w14:textId="792A24DB" w:rsidR="00F45B15" w:rsidRPr="00783163" w:rsidRDefault="00F45B15" w:rsidP="007604E8">
      <w:pPr>
        <w:pStyle w:val="ListParagraph"/>
        <w:numPr>
          <w:ilvl w:val="0"/>
          <w:numId w:val="50"/>
        </w:numPr>
        <w:spacing w:line="312" w:lineRule="auto"/>
        <w:ind w:left="426"/>
        <w:jc w:val="left"/>
        <w:rPr>
          <w:rFonts w:cs="Arial"/>
          <w:b/>
          <w:color w:val="000000" w:themeColor="text1"/>
          <w:szCs w:val="20"/>
          <w:lang w:val="cy-GB"/>
        </w:rPr>
      </w:pPr>
      <w:r w:rsidRPr="00A75AF4">
        <w:rPr>
          <w:b/>
          <w:lang w:val="cy-GB"/>
        </w:rPr>
        <w:t>darparu hyfforddiant ar ddiogelu i’r holl staff yn ystod y cyfnod cynefino a rhoi hyfforddiant gloywi priodol wedi hynny. Hefyd, dylent wneud yn siŵr y bydd y staff sy’n ymgymryd â swyddogaethau diogelu data, megis delio â cheisiadau dan hawliau’r unigolyn, yn derbyn hyfforddiant priodol ar gyfer eu swyddogaeth ynghyd â’r hyfforddiant craidd a ddarperir i’r holl staff</w:t>
      </w:r>
    </w:p>
    <w:p w14:paraId="60D4ED8D" w14:textId="76EE8744" w:rsidR="00783163" w:rsidRPr="00A75AF4" w:rsidRDefault="00783163" w:rsidP="00783163">
      <w:pPr>
        <w:pStyle w:val="ListParagraph"/>
        <w:numPr>
          <w:ilvl w:val="0"/>
          <w:numId w:val="50"/>
        </w:numPr>
        <w:shd w:val="clear" w:color="auto" w:fill="D6E3BC" w:themeFill="accent3" w:themeFillTint="66"/>
        <w:spacing w:line="312" w:lineRule="auto"/>
        <w:ind w:left="426"/>
        <w:jc w:val="left"/>
        <w:rPr>
          <w:rFonts w:cs="Arial"/>
          <w:b/>
          <w:color w:val="000000" w:themeColor="text1"/>
          <w:szCs w:val="20"/>
          <w:lang w:val="cy-GB"/>
        </w:rPr>
      </w:pPr>
      <w:r>
        <w:rPr>
          <w:b/>
          <w:lang w:val="cy-GB"/>
        </w:rPr>
        <w:t>yn sicrhau bod preifatrwydd data yn cael ei flaenoriaethu pan ddefnyddir gwasanaethau Deallusrwydd Artiffisial Cynhyrchiol</w:t>
      </w:r>
    </w:p>
    <w:p w14:paraId="1868BA3A" w14:textId="77777777" w:rsidR="00F45B15" w:rsidRPr="00A75AF4" w:rsidRDefault="00F45B15" w:rsidP="00F45B15">
      <w:pPr>
        <w:rPr>
          <w:rFonts w:cs="Arial"/>
          <w:b/>
          <w:color w:val="000000" w:themeColor="text1"/>
          <w:szCs w:val="20"/>
          <w:lang w:val="cy-GB"/>
        </w:rPr>
      </w:pPr>
      <w:r w:rsidRPr="00A75AF4">
        <w:rPr>
          <w:color w:val="000000" w:themeColor="text1"/>
          <w:lang w:val="cy-GB"/>
        </w:rPr>
        <w:t>Pan gaiff data personol ei storio ar unrhyw ddyfais symudol neu ar gyfryngau y gellir eu tynnu:</w:t>
      </w:r>
    </w:p>
    <w:p w14:paraId="04BD0456" w14:textId="77777777" w:rsidR="00F45B15" w:rsidRPr="00A75AF4" w:rsidRDefault="00F45B15" w:rsidP="007604E8">
      <w:pPr>
        <w:pStyle w:val="ListParagraph"/>
        <w:numPr>
          <w:ilvl w:val="0"/>
          <w:numId w:val="50"/>
        </w:numPr>
        <w:spacing w:line="312" w:lineRule="auto"/>
        <w:ind w:left="426"/>
        <w:jc w:val="left"/>
        <w:rPr>
          <w:rFonts w:cs="Arial"/>
          <w:b/>
          <w:color w:val="000000" w:themeColor="text1"/>
          <w:szCs w:val="20"/>
          <w:lang w:val="cy-GB"/>
        </w:rPr>
      </w:pPr>
      <w:r w:rsidRPr="00A75AF4">
        <w:rPr>
          <w:b/>
          <w:lang w:val="cy-GB"/>
        </w:rPr>
        <w:t>bydd y data wedi’i amgryptio a’i ddiogelu â chyfrinair.</w:t>
      </w:r>
    </w:p>
    <w:p w14:paraId="625C12BC" w14:textId="77777777" w:rsidR="00F45B15" w:rsidRPr="00A75AF4" w:rsidRDefault="00F45B15" w:rsidP="007604E8">
      <w:pPr>
        <w:pStyle w:val="ListParagraph"/>
        <w:numPr>
          <w:ilvl w:val="0"/>
          <w:numId w:val="50"/>
        </w:numPr>
        <w:spacing w:line="312" w:lineRule="auto"/>
        <w:ind w:left="426"/>
        <w:jc w:val="left"/>
        <w:rPr>
          <w:rStyle w:val="GridBlueChar"/>
          <w:lang w:val="cy-GB"/>
        </w:rPr>
      </w:pPr>
      <w:r w:rsidRPr="00A75AF4">
        <w:rPr>
          <w:b/>
          <w:color w:val="000000" w:themeColor="text1"/>
          <w:lang w:val="cy-GB"/>
        </w:rPr>
        <w:t>bydd y ddyfais wedi’i diogelu â chyfrinair</w:t>
      </w:r>
      <w:r w:rsidRPr="00A75AF4">
        <w:rPr>
          <w:rStyle w:val="GridBlueChar"/>
          <w:lang w:val="cy-GB"/>
        </w:rPr>
        <w:t>. (dewiswch ddyfeisiau sy’n gallu cael eu diogelu fel hyn)</w:t>
      </w:r>
    </w:p>
    <w:p w14:paraId="014798AF" w14:textId="75088DA2" w:rsidR="00F45B15" w:rsidRPr="00A75AF4" w:rsidRDefault="00F45B15" w:rsidP="007604E8">
      <w:pPr>
        <w:pStyle w:val="ListParagraph"/>
        <w:numPr>
          <w:ilvl w:val="0"/>
          <w:numId w:val="50"/>
        </w:numPr>
        <w:spacing w:line="312" w:lineRule="auto"/>
        <w:ind w:left="426"/>
        <w:jc w:val="left"/>
        <w:rPr>
          <w:b/>
          <w:color w:val="000000" w:themeColor="text1"/>
          <w:szCs w:val="20"/>
          <w:lang w:val="cy-GB"/>
        </w:rPr>
      </w:pPr>
      <w:r w:rsidRPr="00A75AF4">
        <w:rPr>
          <w:noProof/>
          <w:lang w:val="cy-GB" w:eastAsia="cy-GB"/>
        </w:rPr>
        <mc:AlternateContent>
          <mc:Choice Requires="wps">
            <w:drawing>
              <wp:anchor distT="0" distB="0" distL="114300" distR="114300" simplePos="0" relativeHeight="251665920" behindDoc="0" locked="0" layoutInCell="1" allowOverlap="1" wp14:anchorId="74854A25" wp14:editId="363F9442">
                <wp:simplePos x="0" y="0"/>
                <wp:positionH relativeFrom="column">
                  <wp:posOffset>-1784985</wp:posOffset>
                </wp:positionH>
                <wp:positionV relativeFrom="paragraph">
                  <wp:posOffset>621030</wp:posOffset>
                </wp:positionV>
                <wp:extent cx="800100" cy="571500"/>
                <wp:effectExtent l="0" t="0" r="0" b="0"/>
                <wp:wrapNone/>
                <wp:docPr id="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AF92F" w14:textId="77777777" w:rsidR="00937761" w:rsidRDefault="00937761" w:rsidP="00F45B15">
                            <w:pPr>
                              <w:jc w:val="center"/>
                            </w:pPr>
                            <w:r>
                              <w:rPr>
                                <w:color w:val="FFFFFF"/>
                                <w:sz w:val="60"/>
                              </w:rPr>
                              <w:t>16</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54A25" id="Text Box 1" o:spid="_x0000_s1082" type="#_x0000_t202" style="position:absolute;left:0;text-align:left;margin-left:-140.55pt;margin-top:48.9pt;width:63pt;height: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" filled="f" stroked="f">
                <v:textbox>
                  <w:txbxContent>
                    <w:p w14:paraId="2A8AF92F" w14:textId="77777777" w:rsidR="00937761" w:rsidRDefault="00937761" w:rsidP="00F45B15">
                      <w:pPr>
                        <w:jc w:val="center"/>
                      </w:pPr>
                      <w:r>
                        <w:rPr>
                          <w:color w:val="FFFFFF"/>
                          <w:sz w:val="60"/>
                        </w:rPr>
                        <w:t>16</w:t>
                      </w:r>
                    </w:p>
                  </w:txbxContent>
                </v:textbox>
              </v:shape>
            </w:pict>
          </mc:Fallback>
        </mc:AlternateContent>
      </w:r>
      <w:r w:rsidRPr="00A75AF4">
        <w:rPr>
          <w:b/>
          <w:color w:val="000000" w:themeColor="text1"/>
          <w:lang w:val="cy-GB"/>
        </w:rPr>
        <w:t xml:space="preserve">bydd y ddyfais wedi’i gwarchod drwy feddalwedd gwirio feirysau a drwgwedd cyfredol </w:t>
      </w:r>
    </w:p>
    <w:p w14:paraId="32B911A5" w14:textId="77777777" w:rsidR="00F45B15" w:rsidRPr="00A75AF4" w:rsidRDefault="00F45B15" w:rsidP="007604E8">
      <w:pPr>
        <w:pStyle w:val="ListParagraph"/>
        <w:numPr>
          <w:ilvl w:val="0"/>
          <w:numId w:val="50"/>
        </w:numPr>
        <w:spacing w:line="312" w:lineRule="auto"/>
        <w:ind w:left="426"/>
        <w:jc w:val="left"/>
        <w:rPr>
          <w:rFonts w:cs="Arial"/>
          <w:b/>
          <w:szCs w:val="20"/>
          <w:lang w:val="cy-GB"/>
        </w:rPr>
      </w:pPr>
      <w:r w:rsidRPr="00A75AF4">
        <w:rPr>
          <w:b/>
          <w:lang w:val="cy-GB"/>
        </w:rPr>
        <w:t>bydd data’n cael ei ddileu’n ddiogel oddi ar y ddyfais, yn unol â pholisi’r ysgol (isod) ar ôl ei drosglwyddo neu ar ôl gorffen ei ddefnyddio.</w:t>
      </w:r>
    </w:p>
    <w:p w14:paraId="00E6B6E5" w14:textId="77777777" w:rsidR="00F45B15" w:rsidRPr="00A75AF4" w:rsidRDefault="00F45B15" w:rsidP="00F45B15">
      <w:pPr>
        <w:rPr>
          <w:rStyle w:val="GridBlueChar"/>
          <w:lang w:val="cy-GB"/>
        </w:rPr>
      </w:pPr>
      <w:r w:rsidRPr="00A75AF4">
        <w:rPr>
          <w:b/>
          <w:color w:val="000000" w:themeColor="text1"/>
          <w:lang w:val="cy-GB"/>
        </w:rPr>
        <w:t xml:space="preserve">Mae angen i staff sicrhau eu bod nhw’n gwneud y canlynol: </w:t>
      </w:r>
      <w:r w:rsidRPr="00A75AF4">
        <w:rPr>
          <w:rStyle w:val="GridBlueChar"/>
          <w:lang w:val="cy-GB"/>
        </w:rPr>
        <w:t xml:space="preserve">(efallai hoffai ysgolion gynnwys rhagor o fanylion am eu prosesau data/cyfrinair/amgryptio/ trosglwyddo eu hunain) </w:t>
      </w:r>
    </w:p>
    <w:p w14:paraId="2E0326E7" w14:textId="77777777" w:rsidR="00F45B15" w:rsidRPr="00A75AF4" w:rsidRDefault="00F45B15" w:rsidP="007604E8">
      <w:pPr>
        <w:pStyle w:val="ListParagraph"/>
        <w:numPr>
          <w:ilvl w:val="0"/>
          <w:numId w:val="51"/>
        </w:numPr>
        <w:spacing w:after="0" w:line="312" w:lineRule="auto"/>
        <w:ind w:left="567"/>
        <w:jc w:val="left"/>
        <w:rPr>
          <w:b/>
          <w:szCs w:val="20"/>
          <w:lang w:val="cy-GB"/>
        </w:rPr>
      </w:pPr>
      <w:r w:rsidRPr="00A75AF4">
        <w:rPr>
          <w:b/>
          <w:lang w:val="cy-GB"/>
        </w:rPr>
        <w:t>bod yn ofalus bob amser i wneud yn siŵr bod data personol yn cael ei gadw’n ddiogel, gan leihau’r risg o golli neu gamddefnyddio’r data</w:t>
      </w:r>
    </w:p>
    <w:p w14:paraId="49F8347D" w14:textId="77777777" w:rsidR="00F45B15" w:rsidRPr="00A75AF4" w:rsidRDefault="00F45B15" w:rsidP="007604E8">
      <w:pPr>
        <w:pStyle w:val="ListParagraph"/>
        <w:numPr>
          <w:ilvl w:val="0"/>
          <w:numId w:val="51"/>
        </w:numPr>
        <w:spacing w:after="0" w:line="312" w:lineRule="auto"/>
        <w:ind w:left="567"/>
        <w:jc w:val="left"/>
        <w:rPr>
          <w:rFonts w:cs="Arial"/>
          <w:b/>
          <w:szCs w:val="20"/>
          <w:lang w:val="cy-GB"/>
        </w:rPr>
      </w:pPr>
      <w:r w:rsidRPr="00A75AF4">
        <w:rPr>
          <w:b/>
          <w:lang w:val="cy-GB"/>
        </w:rPr>
        <w:t>adnabod achos posibl o fynediad di-awdurdod at ddata, deall yr angen i frysio, a gwybod at bwy yn yr ysgol y dylent riportio achos o’r fath</w:t>
      </w:r>
    </w:p>
    <w:p w14:paraId="52026E75" w14:textId="77777777" w:rsidR="00F45B15" w:rsidRPr="00A75AF4" w:rsidRDefault="00F45B15" w:rsidP="007604E8">
      <w:pPr>
        <w:pStyle w:val="ListParagraph"/>
        <w:numPr>
          <w:ilvl w:val="0"/>
          <w:numId w:val="51"/>
        </w:numPr>
        <w:spacing w:after="0" w:line="312" w:lineRule="auto"/>
        <w:ind w:left="567"/>
        <w:jc w:val="left"/>
        <w:rPr>
          <w:rFonts w:cs="Arial"/>
          <w:b/>
          <w:szCs w:val="20"/>
          <w:lang w:val="cy-GB"/>
        </w:rPr>
      </w:pPr>
      <w:r w:rsidRPr="00A75AF4">
        <w:rPr>
          <w:b/>
          <w:lang w:val="cy-GB"/>
        </w:rPr>
        <w:t>gwneud yn siŵr eu bod nhw’n gallu helpu gwrthrychau’r data i ddeall eu hawliau a’u bod yn gwybod sut i ddelio â chais ar lafar neu’n ysgrifenedig, ac yn gwybod i bwy y dylai roi gwybod am hynny yn yr ysgol</w:t>
      </w:r>
    </w:p>
    <w:p w14:paraId="4254708C" w14:textId="77777777" w:rsidR="00F45B15" w:rsidRPr="00A75AF4" w:rsidRDefault="00F45B15" w:rsidP="007604E8">
      <w:pPr>
        <w:pStyle w:val="ListParagraph"/>
        <w:numPr>
          <w:ilvl w:val="0"/>
          <w:numId w:val="51"/>
        </w:numPr>
        <w:spacing w:after="0" w:line="312" w:lineRule="auto"/>
        <w:ind w:left="567"/>
        <w:jc w:val="left"/>
        <w:rPr>
          <w:rFonts w:cs="Arial"/>
          <w:b/>
          <w:szCs w:val="20"/>
          <w:lang w:val="cy-GB"/>
        </w:rPr>
      </w:pPr>
      <w:r w:rsidRPr="00A75AF4">
        <w:rPr>
          <w:b/>
          <w:lang w:val="cy-GB"/>
        </w:rPr>
        <w:t>dim ond defnyddio dyfeisiau symudol wedi’u hamgryptio (gan gynnwys USBs) ar gyfer data personol, yn enwedig pan fo hynny’n ymwneud â phlant</w:t>
      </w:r>
    </w:p>
    <w:p w14:paraId="3C6E6FDE" w14:textId="77777777" w:rsidR="00F45B15" w:rsidRPr="00A75AF4" w:rsidRDefault="00F45B15" w:rsidP="007604E8">
      <w:pPr>
        <w:pStyle w:val="ListParagraph"/>
        <w:numPr>
          <w:ilvl w:val="0"/>
          <w:numId w:val="51"/>
        </w:numPr>
        <w:spacing w:after="0" w:line="312" w:lineRule="auto"/>
        <w:ind w:left="567"/>
        <w:jc w:val="left"/>
        <w:rPr>
          <w:rStyle w:val="GridBlueChar"/>
          <w:lang w:val="cy-GB"/>
        </w:rPr>
      </w:pPr>
      <w:r w:rsidRPr="00A75AF4">
        <w:rPr>
          <w:b/>
          <w:lang w:val="cy-GB"/>
        </w:rPr>
        <w:t xml:space="preserve">gwneud yn siŵr nad ydynt yn trosglwyddo unrhyw ddata personol ysgol i ddyfeisiau personol </w:t>
      </w:r>
      <w:r w:rsidRPr="00A75AF4">
        <w:rPr>
          <w:rStyle w:val="GridBlueChar"/>
          <w:lang w:val="cy-GB"/>
        </w:rPr>
        <w:t>Dylai gweithdrefnau fod ar waith i alluogi staff i weithio gartref (h.y. mynediad VPN i rwydwaith yr ysgol, neu ddarparu gliniadur gwaith).</w:t>
      </w:r>
    </w:p>
    <w:p w14:paraId="73C67CA6" w14:textId="77777777" w:rsidR="00F45B15" w:rsidRPr="00A75AF4" w:rsidRDefault="00F45B15" w:rsidP="007604E8">
      <w:pPr>
        <w:pStyle w:val="ListParagraph"/>
        <w:numPr>
          <w:ilvl w:val="0"/>
          <w:numId w:val="51"/>
        </w:numPr>
        <w:spacing w:after="0" w:line="312" w:lineRule="auto"/>
        <w:ind w:left="567"/>
        <w:jc w:val="left"/>
        <w:rPr>
          <w:b/>
          <w:szCs w:val="20"/>
          <w:lang w:val="cy-GB"/>
        </w:rPr>
      </w:pPr>
      <w:r w:rsidRPr="00A75AF4">
        <w:rPr>
          <w:b/>
          <w:lang w:val="cy-GB"/>
        </w:rPr>
        <w:lastRenderedPageBreak/>
        <w:t>dim ond defnyddio data personol ar gyfrifiaduron a dyfeisiau diogel eraill sydd wedi'u diogelu gan gyfrinair, gan sicrhau eu bod wedi "allgofnodi" ar ddiwedd unrhyw sesiwn pan fyddant yn defnyddio data personol</w:t>
      </w:r>
    </w:p>
    <w:p w14:paraId="20A8E6D1" w14:textId="77777777" w:rsidR="00F45B15" w:rsidRPr="00A75AF4" w:rsidRDefault="00F45B15" w:rsidP="007604E8">
      <w:pPr>
        <w:pStyle w:val="ListParagraph"/>
        <w:numPr>
          <w:ilvl w:val="0"/>
          <w:numId w:val="51"/>
        </w:numPr>
        <w:spacing w:after="0" w:line="312" w:lineRule="auto"/>
        <w:ind w:left="567"/>
        <w:jc w:val="left"/>
        <w:rPr>
          <w:rFonts w:cs="Arial"/>
          <w:b/>
          <w:szCs w:val="20"/>
          <w:lang w:val="cy-GB"/>
        </w:rPr>
      </w:pPr>
      <w:r w:rsidRPr="00A75AF4">
        <w:rPr>
          <w:b/>
          <w:lang w:val="cy-GB"/>
        </w:rPr>
        <w:t>trosglwyddo data gan ddefnyddio amgryptio, cyfrif e-bost diogel (lle bo hynny’n briodol), a dyfeisiau sydd wedi'u diogelu gan gyfrinair diogel.</w:t>
      </w:r>
    </w:p>
    <w:p w14:paraId="0AAB92CE" w14:textId="77777777" w:rsidR="00F45B15" w:rsidRPr="00A75AF4" w:rsidRDefault="00F45B15" w:rsidP="00F45B15">
      <w:pPr>
        <w:pStyle w:val="GridBlue"/>
        <w:rPr>
          <w:color w:val="003EA4"/>
          <w:lang w:val="cy-GB"/>
        </w:rPr>
      </w:pPr>
    </w:p>
    <w:p w14:paraId="732BA91F" w14:textId="77777777" w:rsidR="00F45B15" w:rsidRPr="00A75AF4" w:rsidRDefault="00F45B15" w:rsidP="00F45B15">
      <w:pPr>
        <w:pStyle w:val="GridBlue"/>
        <w:rPr>
          <w:color w:val="003EA4"/>
          <w:lang w:val="cy-GB"/>
        </w:rPr>
      </w:pPr>
      <w:r w:rsidRPr="00A75AF4">
        <w:rPr>
          <w:color w:val="003EA4"/>
          <w:lang w:val="cy-GB"/>
        </w:rPr>
        <w:t xml:space="preserve">(Bydd angen i'r ysgol nodi ei bolisi ei hun o ran a ganiateir storio data ar gyfryngau y gellir eu tynnu, hyd yn oed os bydd y data yn cael ei amgryptio – nid yw rhai sefydliadau yn caniatáu storio data personol ar ddyfeisiau y gellir eu tynnu). Mae’r Canllaw a Chyngor ar Ddata Personol yn yr atodiad (B2) yn rhoi gwybodaeth fanylach am gyfrifoldebau ysgolion ac am arferion da. </w:t>
      </w:r>
    </w:p>
    <w:p w14:paraId="6D04049E" w14:textId="77777777" w:rsidR="00F45B15" w:rsidRPr="00A75AF4" w:rsidRDefault="00F45B15" w:rsidP="00F45B15">
      <w:pPr>
        <w:pStyle w:val="Heading2"/>
        <w:rPr>
          <w:lang w:val="cy-GB"/>
        </w:rPr>
      </w:pPr>
      <w:bookmarkStart w:id="188" w:name="_Toc162271228"/>
      <w:bookmarkStart w:id="189" w:name="_Toc194328000"/>
      <w:bookmarkStart w:id="190" w:name="_Toc61452128"/>
      <w:bookmarkStart w:id="191" w:name="_Toc61446008"/>
      <w:bookmarkEnd w:id="183"/>
      <w:r w:rsidRPr="00A75AF4">
        <w:rPr>
          <w:lang w:val="cy-GB"/>
        </w:rPr>
        <w:t>Seiberddiogelwch</w:t>
      </w:r>
      <w:bookmarkEnd w:id="188"/>
      <w:bookmarkEnd w:id="189"/>
    </w:p>
    <w:p w14:paraId="4E321310" w14:textId="77777777" w:rsidR="00F45B15" w:rsidRPr="00A75AF4" w:rsidRDefault="00F45B15" w:rsidP="006039F4">
      <w:pPr>
        <w:rPr>
          <w:rFonts w:cs="Open Sans Light"/>
          <w:color w:val="1F1F1F"/>
          <w:spacing w:val="-5"/>
          <w:sz w:val="8"/>
          <w:szCs w:val="8"/>
          <w:lang w:val="cy-GB"/>
        </w:rPr>
      </w:pPr>
      <w:bookmarkStart w:id="192" w:name="_Toc162271229"/>
      <w:r w:rsidRPr="00A75AF4">
        <w:rPr>
          <w:rFonts w:cs="Open Sans Light"/>
          <w:szCs w:val="4"/>
          <w:lang w:val="cy-GB"/>
        </w:rPr>
        <w:t xml:space="preserve">Mae </w:t>
      </w:r>
      <w:hyperlink r:id="rId72" w:history="1">
        <w:bookmarkStart w:id="193" w:name="_Toc124501493"/>
        <w:r w:rsidRPr="00A75AF4">
          <w:rPr>
            <w:rStyle w:val="Hyperlink"/>
            <w:lang w:val="cy-GB"/>
          </w:rPr>
          <w:t>Gwella cadernid digidol mewn addysg:</w:t>
        </w:r>
      </w:hyperlink>
      <w:hyperlink r:id="rId73" w:history="1">
        <w:r w:rsidRPr="00A75AF4">
          <w:rPr>
            <w:rStyle w:val="Hyperlink"/>
            <w:lang w:val="cy-GB"/>
          </w:rPr>
          <w:t xml:space="preserve"> Cynllun gweithredu i ddiogelu plant a phobl ifanc ar-lein</w:t>
        </w:r>
      </w:hyperlink>
      <w:r w:rsidRPr="00A75AF4">
        <w:rPr>
          <w:lang w:val="cy-GB"/>
        </w:rPr>
        <w:t xml:space="preserve"> </w:t>
      </w:r>
      <w:r w:rsidRPr="00A75AF4">
        <w:rPr>
          <w:rFonts w:cs="Open Sans Light"/>
          <w:szCs w:val="8"/>
          <w:lang w:val="cy-GB"/>
        </w:rPr>
        <w:t>yn disgrifio seibrddiogelwch fel a ganlyn:</w:t>
      </w:r>
      <w:bookmarkEnd w:id="192"/>
      <w:bookmarkEnd w:id="193"/>
    </w:p>
    <w:p w14:paraId="72123BC7" w14:textId="77777777" w:rsidR="00F45B15" w:rsidRPr="00A75AF4" w:rsidRDefault="00F45B15" w:rsidP="00F45B15">
      <w:pPr>
        <w:spacing w:after="0"/>
        <w:rPr>
          <w:rFonts w:eastAsia="Times New Roman" w:cs="Open Sans Light"/>
          <w:color w:val="1F1F1F"/>
          <w:lang w:val="cy-GB" w:eastAsia="en-GB"/>
        </w:rPr>
      </w:pPr>
    </w:p>
    <w:p w14:paraId="408C41DF" w14:textId="77777777" w:rsidR="00F45B15" w:rsidRPr="00A75AF4" w:rsidRDefault="00F45B15" w:rsidP="00F45B15">
      <w:pPr>
        <w:pStyle w:val="NormalWeb"/>
        <w:shd w:val="clear" w:color="auto" w:fill="FFFFFF" w:themeFill="background1"/>
        <w:spacing w:before="0" w:beforeAutospacing="0" w:after="0" w:afterAutospacing="0" w:line="405" w:lineRule="atLeast"/>
        <w:ind w:left="720"/>
        <w:textAlignment w:val="baseline"/>
        <w:rPr>
          <w:color w:val="0070C0"/>
        </w:rPr>
      </w:pPr>
      <w:r w:rsidRPr="00A75AF4">
        <w:rPr>
          <w:rFonts w:cs="Open Sans Light"/>
          <w:color w:val="1F1F1F"/>
          <w:szCs w:val="22"/>
        </w:rPr>
        <w:t>“</w:t>
      </w:r>
      <w:r w:rsidRPr="00A75AF4">
        <w:rPr>
          <w:rFonts w:ascii="Open Sans Light" w:hAnsi="Open Sans Light" w:cs="Open Sans Light"/>
          <w:color w:val="1F1F1F"/>
          <w:sz w:val="22"/>
          <w:szCs w:val="22"/>
        </w:rPr>
        <w:t>Seiber ddiogelwch yw’r term a ddefnyddir i ddisgrifio sut y gall unigolion a sefydliadau leihau’r risg o ymosodiadau seiber. Prif ddiben seiber ddiogelwch yw sicrhau bod y dechnoleg sy’n cael ei defnyddio gennym (dyfeisiau megis cyfrifiaduron, llechi a ffonau clyfar) a’r gwasanaethau rydym yn eu defnyddio ar-lein yn cael eu diogelu rhag y risg sy’n gysylltiedig â seiber droseddu gan gynnwys dwyn er elw megis ymosodiadau meddalwedd wystlo a cheisio mantais gystadleuol, neu ddifrod maleisus y bwriedir iddo amharu ar allu sefydliad i weithredu’n effeithiol. Rydym yn storio llawer iawn o wybodaeth bersonol a sefydliadol ar ddyfeisiau a gwasanaethau, ac mae atal yr wybodaeth hon rhag cael ei gweld gan rywun heb awdurdod yn hanfodol.”</w:t>
      </w:r>
      <w:r w:rsidRPr="00A75AF4">
        <w:rPr>
          <w:rFonts w:cs="Open Sans Light"/>
          <w:color w:val="1F1F1F"/>
          <w:szCs w:val="22"/>
        </w:rPr>
        <w:t xml:space="preserve"> </w:t>
      </w:r>
    </w:p>
    <w:p w14:paraId="5FC7D629" w14:textId="77777777" w:rsidR="00F45B15" w:rsidRPr="00A75AF4" w:rsidRDefault="00F45B15" w:rsidP="00F45B15">
      <w:pPr>
        <w:spacing w:after="0"/>
        <w:rPr>
          <w:color w:val="0070C0"/>
          <w:lang w:val="cy-GB"/>
        </w:rPr>
      </w:pPr>
    </w:p>
    <w:p w14:paraId="106FCE0C" w14:textId="77777777" w:rsidR="00F45B15" w:rsidRPr="00A75AF4" w:rsidRDefault="00F45B15" w:rsidP="00F45B15">
      <w:pPr>
        <w:spacing w:after="0"/>
        <w:rPr>
          <w:color w:val="0070C0"/>
          <w:lang w:val="cy-GB"/>
        </w:rPr>
      </w:pPr>
    </w:p>
    <w:p w14:paraId="2C404C19" w14:textId="77777777" w:rsidR="00F45B15" w:rsidRPr="00A75AF4" w:rsidRDefault="00F45B15" w:rsidP="00F45B15">
      <w:pPr>
        <w:rPr>
          <w:color w:val="0070C0"/>
          <w:lang w:val="cy-GB"/>
        </w:rPr>
      </w:pPr>
      <w:r w:rsidRPr="00A75AF4">
        <w:rPr>
          <w:color w:val="0070C0"/>
          <w:lang w:val="cy-GB"/>
        </w:rPr>
        <w:t>Nod y canllawiau ‘</w:t>
      </w:r>
      <w:hyperlink r:id="rId74" w:history="1">
        <w:r w:rsidRPr="00A75AF4">
          <w:rPr>
            <w:rStyle w:val="Hyperlink"/>
            <w:lang w:val="cy-GB"/>
          </w:rPr>
          <w:t>Seiberddiogelwch mewn ysgolion: cwestiynau ar gyfer cyrff llywodraethu a phwyllgorau rheoli’</w:t>
        </w:r>
      </w:hyperlink>
      <w:r w:rsidRPr="00A75AF4">
        <w:rPr>
          <w:color w:val="0070C0"/>
          <w:lang w:val="cy-GB"/>
        </w:rPr>
        <w:t xml:space="preserve"> a gynhyrchwyd gan y Ganolfan Seiberddiogelwch Genedlaethol a Llywodraeth Cymru yw cefnogi dealltwriaeth cyrff llywodraethu a phwyllgorau rheoli o risgiau seiberddiogelwch eu lleoliadau addysg. Mae’r canllawiau’n cynnwys wyth cwestiwn i hwyluso’r </w:t>
      </w:r>
      <w:r w:rsidRPr="00A75AF4">
        <w:rPr>
          <w:color w:val="0070C0"/>
          <w:lang w:val="cy-GB"/>
        </w:rPr>
        <w:lastRenderedPageBreak/>
        <w:t xml:space="preserve">sgwrs ynglŷn â seiberddiogelwch rhwng y corff llywodraethu ac arweinwyr ysgolion, gyda’r corff llywodraethu’n arwain. </w:t>
      </w:r>
    </w:p>
    <w:p w14:paraId="39B4153A" w14:textId="77777777" w:rsidR="00F45B15" w:rsidRPr="00A75AF4" w:rsidRDefault="00F45B15" w:rsidP="00F45B15">
      <w:pPr>
        <w:rPr>
          <w:color w:val="0070C0"/>
          <w:lang w:val="cy-GB"/>
        </w:rPr>
      </w:pPr>
      <w:r w:rsidRPr="00A75AF4">
        <w:rPr>
          <w:color w:val="0070C0"/>
          <w:lang w:val="cy-GB"/>
        </w:rPr>
        <w:t>Efallai y bydd yr ysgol yn dymuno ystyried y datganiadau canlynol, gan eu diwygio yng ngoleuni eu polisi, prosesau a gweithdrefnau seiberddiogelwch presennol:</w:t>
      </w:r>
    </w:p>
    <w:p w14:paraId="4C9F2A1C" w14:textId="77777777" w:rsidR="00F45B15" w:rsidRPr="00A75AF4" w:rsidRDefault="00F45B15" w:rsidP="007604E8">
      <w:pPr>
        <w:pStyle w:val="ListParagraph"/>
        <w:numPr>
          <w:ilvl w:val="0"/>
          <w:numId w:val="52"/>
        </w:numPr>
        <w:rPr>
          <w:lang w:val="cy-GB"/>
        </w:rPr>
      </w:pPr>
      <w:r w:rsidRPr="00A75AF4">
        <w:rPr>
          <w:lang w:val="cy-GB"/>
        </w:rPr>
        <w:t xml:space="preserve">mae’r ysgol wedi mabwysiadu a gwneud defnydd o’r </w:t>
      </w:r>
      <w:hyperlink r:id="rId75" w:history="1">
        <w:r w:rsidRPr="00A75AF4">
          <w:rPr>
            <w:rStyle w:val="Hyperlink"/>
            <w:lang w:val="cy-GB"/>
          </w:rPr>
          <w:t>Safonau Data a Rhwydwaith</w:t>
        </w:r>
      </w:hyperlink>
      <w:r w:rsidRPr="00A75AF4">
        <w:rPr>
          <w:lang w:val="cy-GB"/>
        </w:rPr>
        <w:t xml:space="preserve"> perthnasol ar Hwb</w:t>
      </w:r>
    </w:p>
    <w:p w14:paraId="111F5E6C" w14:textId="77777777" w:rsidR="00F45B15" w:rsidRPr="00A75AF4" w:rsidRDefault="00F45B15" w:rsidP="007604E8">
      <w:pPr>
        <w:pStyle w:val="ListParagraph"/>
        <w:numPr>
          <w:ilvl w:val="0"/>
          <w:numId w:val="52"/>
        </w:numPr>
        <w:rPr>
          <w:lang w:val="cy-GB"/>
        </w:rPr>
      </w:pPr>
      <w:r w:rsidRPr="00A75AF4">
        <w:rPr>
          <w:lang w:val="cy-GB"/>
        </w:rPr>
        <w:t>mae’r ysgol mewn partneriaeth â’i phartner cymorth technoleg addysg, wedi nodi’r rhannau mwyaf hanfodol o wasanaethau digidol a thechnoleg yr ysgol ac wedi gofyn am sicrwydd ynghylch eu seiberddiogelwch</w:t>
      </w:r>
    </w:p>
    <w:p w14:paraId="7B761E70" w14:textId="77777777" w:rsidR="00F45B15" w:rsidRPr="00A75AF4" w:rsidRDefault="00F45B15" w:rsidP="007604E8">
      <w:pPr>
        <w:pStyle w:val="ListParagraph"/>
        <w:numPr>
          <w:ilvl w:val="0"/>
          <w:numId w:val="52"/>
        </w:numPr>
        <w:rPr>
          <w:lang w:val="cy-GB"/>
        </w:rPr>
      </w:pPr>
      <w:r w:rsidRPr="00A75AF4">
        <w:rPr>
          <w:lang w:val="cy-GB"/>
        </w:rPr>
        <w:t>mae gan yr ysgol, mewn partneriaeth â’i phartner cymorth technoleg addysg, gynllun wrth gefn ac adfer effeithiol ar waith os bydd ymosodiad seiber yn digwydd</w:t>
      </w:r>
    </w:p>
    <w:p w14:paraId="7D7A9A48" w14:textId="77777777" w:rsidR="00F45B15" w:rsidRPr="00A75AF4" w:rsidRDefault="00F45B15" w:rsidP="007604E8">
      <w:pPr>
        <w:pStyle w:val="ListParagraph"/>
        <w:numPr>
          <w:ilvl w:val="0"/>
          <w:numId w:val="52"/>
        </w:numPr>
        <w:rPr>
          <w:lang w:val="cy-GB"/>
        </w:rPr>
      </w:pPr>
      <w:r w:rsidRPr="00A75AF4">
        <w:rPr>
          <w:lang w:val="cy-GB"/>
        </w:rPr>
        <w:t>mae polisïau llywodraethu a TG yr ysgol yn adlewyrchu pwysigrwydd seiberddiogelwch da</w:t>
      </w:r>
    </w:p>
    <w:p w14:paraId="637DB610" w14:textId="77777777" w:rsidR="00F45B15" w:rsidRPr="00A75AF4" w:rsidRDefault="00F45B15" w:rsidP="007604E8">
      <w:pPr>
        <w:pStyle w:val="ListParagraph"/>
        <w:numPr>
          <w:ilvl w:val="0"/>
          <w:numId w:val="52"/>
        </w:numPr>
        <w:rPr>
          <w:lang w:val="cy-GB"/>
        </w:rPr>
      </w:pPr>
      <w:r w:rsidRPr="00A75AF4">
        <w:rPr>
          <w:lang w:val="cy-GB"/>
        </w:rPr>
        <w:t>mae staff yn cael hyfforddiant ar y bygythiadau a’r digwyddiadau seiberddiogelwch cyffredin y mae ysgolion yn eu profi</w:t>
      </w:r>
    </w:p>
    <w:p w14:paraId="68BE7208" w14:textId="77777777" w:rsidR="00F45B15" w:rsidRPr="00A75AF4" w:rsidRDefault="00F45B15" w:rsidP="007604E8">
      <w:pPr>
        <w:pStyle w:val="ListParagraph"/>
        <w:numPr>
          <w:ilvl w:val="0"/>
          <w:numId w:val="52"/>
        </w:numPr>
        <w:rPr>
          <w:lang w:val="cy-GB"/>
        </w:rPr>
      </w:pPr>
      <w:r w:rsidRPr="00A75AF4">
        <w:rPr>
          <w:lang w:val="cy-GB"/>
        </w:rPr>
        <w:t>mae gan yr ysgol gynllun parhad busnes a rheoli digwyddiadau ar waith sy’n cynnwys TG a’r gwasanaethau ehangach hyn.</w:t>
      </w:r>
    </w:p>
    <w:p w14:paraId="4EBB61C8" w14:textId="4146CCB6" w:rsidR="00872E46" w:rsidRPr="00A75AF4" w:rsidRDefault="00872E46">
      <w:pPr>
        <w:spacing w:after="200" w:line="276" w:lineRule="auto"/>
        <w:jc w:val="left"/>
        <w:rPr>
          <w:rFonts w:ascii="Gotham Medium" w:eastAsiaTheme="majorEastAsia" w:hAnsi="Gotham Medium" w:cstheme="majorBidi"/>
          <w:bCs/>
          <w:color w:val="000000" w:themeColor="text1"/>
          <w:spacing w:val="-15"/>
          <w:sz w:val="44"/>
          <w:szCs w:val="28"/>
          <w:lang w:val="cy-GB"/>
        </w:rPr>
      </w:pPr>
      <w:bookmarkStart w:id="194" w:name="_Toc162271230"/>
    </w:p>
    <w:p w14:paraId="6D297E29" w14:textId="696B26C6" w:rsidR="00F45B15" w:rsidRPr="00A75AF4" w:rsidRDefault="00F45B15" w:rsidP="00F45B15">
      <w:pPr>
        <w:pStyle w:val="Heading1"/>
        <w:rPr>
          <w:lang w:val="cy-GB"/>
        </w:rPr>
      </w:pPr>
      <w:bookmarkStart w:id="195" w:name="_Toc194328001"/>
      <w:r w:rsidRPr="00A75AF4">
        <w:rPr>
          <w:lang w:val="cy-GB"/>
        </w:rPr>
        <w:t>Canlyniadau</w:t>
      </w:r>
      <w:bookmarkEnd w:id="190"/>
      <w:bookmarkEnd w:id="191"/>
      <w:bookmarkEnd w:id="194"/>
      <w:bookmarkEnd w:id="195"/>
    </w:p>
    <w:p w14:paraId="6BD9E241" w14:textId="77777777" w:rsidR="00F45B15" w:rsidRPr="00A75AF4" w:rsidRDefault="00F45B15" w:rsidP="00F45B15">
      <w:pPr>
        <w:rPr>
          <w:rFonts w:cs="Arial"/>
          <w:lang w:val="cy-GB"/>
        </w:rPr>
      </w:pPr>
      <w:r w:rsidRPr="00A75AF4">
        <w:rPr>
          <w:lang w:val="cy-GB"/>
        </w:rPr>
        <w:t>Caiff effaith y Polisi a'r arferion Diogelwch Ar-lein ei gwerthuso'n rheolaidd drwy adolygu/archwilio cofnodion digwyddiadau diogelwch ar-lein; adroddiadau ymddygiad/bwlio; arolygon staff, dysgwyr; rhieni/gofalwyr, a’i hadrodd i’r grwpiau perthnasol:</w:t>
      </w:r>
    </w:p>
    <w:p w14:paraId="20C9BF17" w14:textId="77777777" w:rsidR="00F45B15" w:rsidRPr="00A75AF4" w:rsidRDefault="00F45B15" w:rsidP="007604E8">
      <w:pPr>
        <w:pStyle w:val="ListParagraph"/>
        <w:numPr>
          <w:ilvl w:val="0"/>
          <w:numId w:val="53"/>
        </w:numPr>
        <w:rPr>
          <w:lang w:val="cy-GB"/>
        </w:rPr>
      </w:pPr>
      <w:r w:rsidRPr="00A75AF4">
        <w:rPr>
          <w:lang w:val="cy-GB"/>
        </w:rPr>
        <w:t>ceir trafodaeth broffesiynol gytbwys am y dystiolaeth a gymerwyd o'r adolygiadau/logiau ac effaith gwaith ataliol ee addysg, ymwybyddiaeth a hyfforddiant diogelwch ar-lein.</w:t>
      </w:r>
    </w:p>
    <w:p w14:paraId="76B4A959" w14:textId="77777777" w:rsidR="00F45B15" w:rsidRPr="00A75AF4" w:rsidRDefault="00F45B15" w:rsidP="007604E8">
      <w:pPr>
        <w:pStyle w:val="ListParagraph"/>
        <w:numPr>
          <w:ilvl w:val="0"/>
          <w:numId w:val="53"/>
        </w:numPr>
        <w:rPr>
          <w:lang w:val="cy-GB"/>
        </w:rPr>
      </w:pPr>
      <w:r w:rsidRPr="00A75AF4">
        <w:rPr>
          <w:lang w:val="cy-GB"/>
        </w:rPr>
        <w:t>mae llwybrau wedi’u sefydlu i roi gwybod yn rheolaidd am batrymau canlyniadau a digwyddiadau diogelwch ar-lein i dîm arwain a Llywodraethwyr yr ysgol</w:t>
      </w:r>
    </w:p>
    <w:p w14:paraId="0BD1ACED" w14:textId="77777777" w:rsidR="00F45B15" w:rsidRPr="00A75AF4" w:rsidRDefault="00F45B15" w:rsidP="007604E8">
      <w:pPr>
        <w:pStyle w:val="ListParagraph"/>
        <w:numPr>
          <w:ilvl w:val="0"/>
          <w:numId w:val="53"/>
        </w:numPr>
        <w:rPr>
          <w:lang w:val="cy-GB"/>
        </w:rPr>
      </w:pPr>
      <w:r w:rsidRPr="00A75AF4">
        <w:rPr>
          <w:lang w:val="cy-GB"/>
        </w:rPr>
        <w:t>rhoddir gwybod i rieni/gofalwyr am batrymau digwyddiadau diogelwch ar-lein fel rhan o'r gwaith o godi ymwybyddiaeth diogelwch ar-lein yr ysgol.</w:t>
      </w:r>
    </w:p>
    <w:p w14:paraId="05E3C1AA" w14:textId="77777777" w:rsidR="00F45B15" w:rsidRPr="00A75AF4" w:rsidRDefault="00F45B15" w:rsidP="007604E8">
      <w:pPr>
        <w:pStyle w:val="ListParagraph"/>
        <w:numPr>
          <w:ilvl w:val="0"/>
          <w:numId w:val="53"/>
        </w:numPr>
        <w:rPr>
          <w:lang w:val="cy-GB"/>
        </w:rPr>
      </w:pPr>
      <w:r w:rsidRPr="00A75AF4">
        <w:rPr>
          <w:lang w:val="cy-GB"/>
        </w:rPr>
        <w:t>mae polisïau a gweithdrefnau diogelwch ar-lein (a rhai cysylltiedig) yn cael eu diweddaru’n rheolaidd mewn ymateb i’r dystiolaeth a gasglwyd o’r adolygiadau/archwiliadau/trafodaeth broffesiynol hyn</w:t>
      </w:r>
    </w:p>
    <w:p w14:paraId="0D8947C4" w14:textId="77777777" w:rsidR="00F45B15" w:rsidRPr="00A75AF4" w:rsidRDefault="00F45B15" w:rsidP="007604E8">
      <w:pPr>
        <w:pStyle w:val="ListParagraph"/>
        <w:numPr>
          <w:ilvl w:val="0"/>
          <w:numId w:val="53"/>
        </w:numPr>
        <w:rPr>
          <w:lang w:val="cy-GB"/>
        </w:rPr>
      </w:pPr>
      <w:r w:rsidRPr="00A75AF4">
        <w:rPr>
          <w:lang w:val="cy-GB"/>
        </w:rPr>
        <w:lastRenderedPageBreak/>
        <w:t>mae'r dystiolaeth o effaith yn cael ei rhannu ag ysgolion eraill, asiantaethau ac ALlau i helpu i sicrhau bod strategaeth diogelwch ar-lein leol gyson ac effeithiol yn cael ei datblygu.</w:t>
      </w:r>
      <w:bookmarkStart w:id="196" w:name="_Toc29915716"/>
    </w:p>
    <w:p w14:paraId="6692D5BC" w14:textId="77777777" w:rsidR="00F45B15" w:rsidRPr="00A75AF4" w:rsidRDefault="00F45B15" w:rsidP="00F45B15">
      <w:pPr>
        <w:pStyle w:val="Heading3"/>
        <w:rPr>
          <w:rFonts w:cs="Arial"/>
          <w:lang w:val="cy-GB"/>
        </w:rPr>
      </w:pPr>
      <w:r w:rsidRPr="00A75AF4">
        <w:rPr>
          <w:lang w:val="cy-GB"/>
        </w:rPr>
        <w:t>Atodiad</w:t>
      </w:r>
      <w:bookmarkEnd w:id="196"/>
    </w:p>
    <w:p w14:paraId="2A1E7B98" w14:textId="77777777" w:rsidR="00F45B15" w:rsidRPr="00A75AF4" w:rsidRDefault="00F45B15" w:rsidP="00F45B15">
      <w:pPr>
        <w:rPr>
          <w:rFonts w:cs="Arial"/>
          <w:lang w:val="cy-GB"/>
        </w:rPr>
      </w:pPr>
      <w:r w:rsidRPr="00A75AF4">
        <w:rPr>
          <w:lang w:val="cy-GB"/>
        </w:rPr>
        <w:t xml:space="preserve">Mae copïau o’r polisïau a’r cytundebau templed manylach, sydd yn yr atodiad, ar gael i’w </w:t>
      </w:r>
      <w:hyperlink r:id="rId76" w:history="1">
        <w:r w:rsidRPr="00A75AF4">
          <w:rPr>
            <w:rStyle w:val="Hyperlink"/>
            <w:lang w:val="cy-GB"/>
          </w:rPr>
          <w:t>llwytho i lawr o Hwb</w:t>
        </w:r>
      </w:hyperlink>
      <w:r w:rsidRPr="00A75AF4">
        <w:rPr>
          <w:lang w:val="cy-GB"/>
        </w:rPr>
        <w:t>.</w:t>
      </w:r>
    </w:p>
    <w:p w14:paraId="6E783814" w14:textId="77777777" w:rsidR="00F45B15" w:rsidRPr="00A75AF4" w:rsidRDefault="00F45B15" w:rsidP="00F45B15">
      <w:pPr>
        <w:rPr>
          <w:rFonts w:cs="Arial"/>
          <w:lang w:val="cy-GB"/>
        </w:rPr>
      </w:pPr>
      <w:r w:rsidRPr="00A75AF4">
        <w:rPr>
          <w:lang w:val="cy-GB"/>
        </w:rPr>
        <w:t>Hoffai Llywodraeth Cymru a SWGfL ddiolch i ystod o unigolion a sefydliadau sydd wedi cyfrannu tuag at ddatblygu’r templedi Polisi Diogelwch Ar-lein ysgol â’u polisïau, dogfennau, cyngor ac arweiniad, yn ogystal â datblygu teclyn hunan adolygu diogelwch ar-lein 360 safe Cymru:</w:t>
      </w:r>
    </w:p>
    <w:p w14:paraId="150C4A82" w14:textId="77777777" w:rsidR="00F45B15" w:rsidRPr="00A75AF4" w:rsidRDefault="00F45B15" w:rsidP="00F45B15">
      <w:pPr>
        <w:pStyle w:val="Heading3"/>
        <w:rPr>
          <w:lang w:val="cy-GB"/>
        </w:rPr>
      </w:pPr>
      <w:r w:rsidRPr="00A75AF4">
        <w:rPr>
          <w:lang w:val="cy-GB"/>
        </w:rPr>
        <w:t>Cydnabyddiaeth:</w:t>
      </w:r>
    </w:p>
    <w:p w14:paraId="13931ECB" w14:textId="77777777" w:rsidR="00F45B15" w:rsidRPr="00A75AF4" w:rsidRDefault="00F45B15" w:rsidP="007604E8">
      <w:pPr>
        <w:pStyle w:val="ListParagraph"/>
        <w:numPr>
          <w:ilvl w:val="0"/>
          <w:numId w:val="54"/>
        </w:numPr>
        <w:rPr>
          <w:b/>
          <w:lang w:val="cy-GB"/>
        </w:rPr>
      </w:pPr>
      <w:r w:rsidRPr="00A75AF4">
        <w:rPr>
          <w:lang w:val="cy-GB"/>
        </w:rPr>
        <w:t>Aelodau Grŵp Diogelwch Ar-lein SWGfL</w:t>
      </w:r>
    </w:p>
    <w:p w14:paraId="0E1102C1" w14:textId="77777777" w:rsidR="00F45B15" w:rsidRPr="00A75AF4" w:rsidRDefault="00F45B15" w:rsidP="007604E8">
      <w:pPr>
        <w:pStyle w:val="ListParagraph"/>
        <w:numPr>
          <w:ilvl w:val="0"/>
          <w:numId w:val="54"/>
        </w:numPr>
        <w:rPr>
          <w:rFonts w:cs="Arial"/>
          <w:lang w:val="cy-GB"/>
        </w:rPr>
      </w:pPr>
      <w:r w:rsidRPr="00A75AF4">
        <w:rPr>
          <w:lang w:val="cy-GB"/>
        </w:rPr>
        <w:t>Cynrychiolwyr awdurdodau lleol Cymru</w:t>
      </w:r>
    </w:p>
    <w:p w14:paraId="3DA351A6" w14:textId="77777777" w:rsidR="00F45B15" w:rsidRPr="00A75AF4" w:rsidRDefault="00F45B15" w:rsidP="007604E8">
      <w:pPr>
        <w:pStyle w:val="ListParagraph"/>
        <w:numPr>
          <w:ilvl w:val="0"/>
          <w:numId w:val="54"/>
        </w:numPr>
        <w:rPr>
          <w:rFonts w:cs="Arial"/>
          <w:lang w:val="cy-GB"/>
        </w:rPr>
      </w:pPr>
      <w:r w:rsidRPr="00A75AF4">
        <w:rPr>
          <w:lang w:val="cy-GB"/>
        </w:rPr>
        <w:t>Cynrychiolwyr amrywiaeth o ysgolion Cymraeg sydd wedi bod yn rhan o'r ymgynghoriadau a grwpiau peilot</w:t>
      </w:r>
    </w:p>
    <w:bookmarkEnd w:id="12"/>
    <w:p w14:paraId="3D80153C" w14:textId="6EE584D7" w:rsidR="00F45B15" w:rsidRPr="00A75AF4" w:rsidRDefault="00F45B15" w:rsidP="00D17E5E">
      <w:pPr>
        <w:shd w:val="clear" w:color="auto" w:fill="FFFFFF" w:themeFill="background1"/>
        <w:spacing w:after="0"/>
        <w:rPr>
          <w:color w:val="494949"/>
          <w:sz w:val="20"/>
          <w:szCs w:val="20"/>
          <w:lang w:val="cy-GB"/>
        </w:rPr>
      </w:pPr>
      <w:r w:rsidRPr="00A75AF4">
        <w:rPr>
          <w:color w:val="494949"/>
          <w:sz w:val="20"/>
          <w:szCs w:val="20"/>
          <w:lang w:val="cy-GB"/>
        </w:rPr>
        <w:t>Cedwir hawlfraint Templedi Polisi Diogelwch Ar-lein Ysgolion SWGfL gan SWGfL. Caniateir i ysgolion a sefydliadau addysgol eraill ddefnyddio’r templedi am ddim. Dylai unrhyw berson neu sefydliad sy’n dymuno defnyddio’r ddogfen at ddibenion eraill ofyn am ganiatâd SWGfL a chydnabod ei ddefnydd. Gwnaed pob ymdrech resymol i sicrhau bod y</w:t>
      </w:r>
      <w:r w:rsidR="002D26D2">
        <w:rPr>
          <w:color w:val="494949"/>
          <w:sz w:val="20"/>
          <w:szCs w:val="20"/>
          <w:lang w:val="cy-GB"/>
        </w:rPr>
        <w:t>r</w:t>
      </w:r>
      <w:r w:rsidRPr="00A75AF4">
        <w:rPr>
          <w:color w:val="494949"/>
          <w:sz w:val="20"/>
          <w:szCs w:val="20"/>
          <w:lang w:val="cy-GB"/>
        </w:rPr>
        <w:t xml:space="preserve"> wybodaeth yn y templed hwn yn fanwl gywir ar y dyddiad </w:t>
      </w:r>
      <w:r w:rsidRPr="00D17E5E">
        <w:rPr>
          <w:color w:val="494949"/>
          <w:sz w:val="20"/>
          <w:szCs w:val="20"/>
          <w:shd w:val="clear" w:color="auto" w:fill="FFFFFF" w:themeFill="background1"/>
          <w:lang w:val="cy-GB"/>
        </w:rPr>
        <w:t xml:space="preserve">cyhoeddi ym mis </w:t>
      </w:r>
      <w:r w:rsidR="001C0B51" w:rsidRPr="00D17E5E">
        <w:rPr>
          <w:color w:val="494949"/>
          <w:sz w:val="20"/>
          <w:szCs w:val="20"/>
          <w:shd w:val="clear" w:color="auto" w:fill="FFFFFF" w:themeFill="background1"/>
          <w:lang w:val="cy-GB"/>
        </w:rPr>
        <w:t xml:space="preserve">Mawrth </w:t>
      </w:r>
      <w:r w:rsidRPr="00D17E5E">
        <w:rPr>
          <w:color w:val="494949"/>
          <w:sz w:val="20"/>
          <w:szCs w:val="20"/>
          <w:shd w:val="clear" w:color="auto" w:fill="FFFFFF" w:themeFill="background1"/>
          <w:lang w:val="cy-GB"/>
        </w:rPr>
        <w:t>202</w:t>
      </w:r>
      <w:r w:rsidR="00783163" w:rsidRPr="00D17E5E">
        <w:rPr>
          <w:color w:val="494949"/>
          <w:sz w:val="20"/>
          <w:szCs w:val="20"/>
          <w:shd w:val="clear" w:color="auto" w:fill="FFFFFF" w:themeFill="background1"/>
          <w:lang w:val="cy-GB"/>
        </w:rPr>
        <w:t>5</w:t>
      </w:r>
      <w:r w:rsidRPr="00D17E5E">
        <w:rPr>
          <w:color w:val="494949"/>
          <w:sz w:val="20"/>
          <w:szCs w:val="20"/>
          <w:shd w:val="clear" w:color="auto" w:fill="FFFFFF" w:themeFill="background1"/>
          <w:lang w:val="cy-GB"/>
        </w:rPr>
        <w:t>. Fodd</w:t>
      </w:r>
      <w:r w:rsidRPr="00A75AF4">
        <w:rPr>
          <w:color w:val="494949"/>
          <w:sz w:val="20"/>
          <w:szCs w:val="20"/>
          <w:lang w:val="cy-GB"/>
        </w:rPr>
        <w:t xml:space="preserve"> bynnag, ni all SWGfL warantu ei manwl gywirdeb ac ni all dderbyn cyfrifoldeb mewn perthynas â’r defnydd o'r deunydd, boed yn llawn neu’n rhannol a boed wedi’i addasu ai peidio. Dylid ceisio cyngor cyfreithiol/proffesiynol addas os bydd unrhyw anhawster yn codi mewn perthynas ag unrhyw agwedd ar y ddeddfwriaeth newydd hon neu’n ymwneud yn gyffredinol ag ymddygiad neu ddisgyblaeth yn yr ysgol.</w:t>
      </w:r>
    </w:p>
    <w:p w14:paraId="75BB8705" w14:textId="77777777" w:rsidR="00F45B15" w:rsidRPr="00A75AF4" w:rsidRDefault="00F45B15" w:rsidP="00D17E5E">
      <w:pPr>
        <w:shd w:val="clear" w:color="auto" w:fill="FFFFFF" w:themeFill="background1"/>
        <w:spacing w:after="0"/>
        <w:rPr>
          <w:rFonts w:eastAsiaTheme="majorEastAsia" w:cs="Arial"/>
          <w:color w:val="000000" w:themeColor="text1"/>
          <w:spacing w:val="-6"/>
          <w:sz w:val="20"/>
          <w:szCs w:val="20"/>
          <w:lang w:val="cy-GB"/>
        </w:rPr>
      </w:pPr>
    </w:p>
    <w:p w14:paraId="31AB8F86" w14:textId="1B2D1965" w:rsidR="009A2C3A" w:rsidRPr="00A75AF4" w:rsidRDefault="00F45B15" w:rsidP="00D17E5E">
      <w:pPr>
        <w:shd w:val="clear" w:color="auto" w:fill="FFFFFF" w:themeFill="background1"/>
        <w:spacing w:after="0"/>
        <w:rPr>
          <w:rFonts w:cs="Arial"/>
          <w:lang w:val="cy-GB"/>
        </w:rPr>
      </w:pPr>
      <w:r w:rsidRPr="00A75AF4">
        <w:rPr>
          <w:lang w:val="cy-GB"/>
        </w:rPr>
        <w:t>© SWGfL 202</w:t>
      </w:r>
      <w:bookmarkEnd w:id="3"/>
      <w:r w:rsidR="00783163">
        <w:rPr>
          <w:lang w:val="cy-GB"/>
        </w:rPr>
        <w:t>5</w:t>
      </w:r>
    </w:p>
    <w:sectPr w:rsidR="009A2C3A" w:rsidRPr="00A75AF4" w:rsidSect="00C940AF">
      <w:headerReference w:type="default" r:id="rId77"/>
      <w:footerReference w:type="default" r:id="rId78"/>
      <w:headerReference w:type="first" r:id="rId79"/>
      <w:footerReference w:type="first" r:id="rId80"/>
      <w:pgSz w:w="11906" w:h="16838"/>
      <w:pgMar w:top="1440" w:right="1440" w:bottom="1560" w:left="1440" w:header="708"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16DF6B" w14:textId="77777777" w:rsidR="0046669A" w:rsidRDefault="0046669A" w:rsidP="001059FB">
      <w:pPr>
        <w:spacing w:after="0" w:line="240" w:lineRule="auto"/>
      </w:pPr>
      <w:r>
        <w:separator/>
      </w:r>
    </w:p>
  </w:endnote>
  <w:endnote w:type="continuationSeparator" w:id="0">
    <w:p w14:paraId="6AE4D5AA" w14:textId="77777777" w:rsidR="0046669A" w:rsidRDefault="0046669A" w:rsidP="00105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B0F33DA-ED41-4103-9CF1-65B56554F25F}"/>
    <w:embedBold r:id="rId2" w:fontKey="{B134B37F-2B70-4A1E-9BAA-D6D65EAEB0E1}"/>
    <w:embedItalic r:id="rId3" w:fontKey="{0EBD5299-93EA-4650-8279-B677862300D0}"/>
    <w:embedBoldItalic r:id="rId4" w:fontKey="{332EB355-6256-4641-A4B2-2FC0ACC19B5F}"/>
  </w:font>
  <w:font w:name="Open Sans Light">
    <w:charset w:val="00"/>
    <w:family w:val="swiss"/>
    <w:pitch w:val="variable"/>
    <w:sig w:usb0="E00002EF" w:usb1="4000205B" w:usb2="00000028" w:usb3="00000000" w:csb0="0000019F" w:csb1="00000000"/>
    <w:embedRegular r:id="rId5" w:fontKey="{B51A7117-E888-46CC-B017-533936B3D813}"/>
    <w:embedBold r:id="rId6" w:fontKey="{39896DBF-A778-4173-8E51-5D43D4496FC2}"/>
    <w:embedItalic r:id="rId7" w:fontKey="{936F5134-547E-47E6-A774-5F3C87E61341}"/>
    <w:embedBoldItalic r:id="rId8" w:fontKey="{5CA9975F-F2D0-4D06-8121-75840B8C6313}"/>
  </w:font>
  <w:font w:name="Gotham Medium">
    <w:altName w:val="Calibri"/>
    <w:panose1 w:val="00000000000000000000"/>
    <w:charset w:val="00"/>
    <w:family w:val="modern"/>
    <w:notTrueType/>
    <w:pitch w:val="variable"/>
    <w:sig w:usb0="00000087" w:usb1="00000000" w:usb2="00000000" w:usb3="00000000" w:csb0="0000000B" w:csb1="00000000"/>
  </w:font>
  <w:font w:name="Cambria">
    <w:panose1 w:val="02040503050406030204"/>
    <w:charset w:val="00"/>
    <w:family w:val="roman"/>
    <w:pitch w:val="variable"/>
    <w:sig w:usb0="E00006FF" w:usb1="420024FF" w:usb2="02000000" w:usb3="00000000" w:csb0="0000019F" w:csb1="00000000"/>
    <w:embedRegular r:id="rId9" w:fontKey="{D9C67DF3-D940-4F80-BC59-01E7384AE2B7}"/>
    <w:embedBold r:id="rId10" w:fontKey="{F7E68742-B1F3-4C4F-B36A-CA7B55A5BD9F}"/>
    <w:embedItalic r:id="rId11" w:fontKey="{0F9C4B68-D829-4C68-9D2A-C9661A23BF17}"/>
  </w:font>
  <w:font w:name="Tahoma">
    <w:panose1 w:val="020B0604030504040204"/>
    <w:charset w:val="00"/>
    <w:family w:val="swiss"/>
    <w:pitch w:val="variable"/>
    <w:sig w:usb0="E1002EFF" w:usb1="C000605B" w:usb2="00000029" w:usb3="00000000" w:csb0="000101FF" w:csb1="00000000"/>
    <w:embedRegular r:id="rId12" w:fontKey="{A3C028DE-B35E-46CF-97AE-ECE42794D69E}"/>
  </w:font>
  <w:font w:name="Times">
    <w:panose1 w:val="02020603050405020304"/>
    <w:charset w:val="00"/>
    <w:family w:val="roman"/>
    <w:pitch w:val="variable"/>
    <w:sig w:usb0="E0002EFF" w:usb1="C000785B" w:usb2="00000009" w:usb3="00000000" w:csb0="000001FF" w:csb1="00000000"/>
    <w:embedRegular r:id="rId13" w:fontKey="{9DA3A559-21AF-41D5-A3BC-67C097F7477E}"/>
    <w:embedBold r:id="rId14" w:fontKey="{7D5F99F7-B64E-4BBF-9F18-597100A4AB42}"/>
  </w:font>
  <w:font w:name="L Frutiger Light">
    <w:altName w:val="Courier New"/>
    <w:charset w:val="00"/>
    <w:family w:val="roman"/>
    <w:pitch w:val="variable"/>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5" w:fontKey="{E7FB88A3-5DDC-4324-9E17-A47CD77DB57D}"/>
  </w:font>
  <w:font w:name="ヒラギノ角ゴ Pro W3">
    <w:charset w:val="80"/>
    <w:family w:val="swiss"/>
    <w:pitch w:val="variable"/>
    <w:sig w:usb0="E00002FF" w:usb1="7AC7FFFF" w:usb2="00000012" w:usb3="00000000" w:csb0="0002000D" w:csb1="00000000"/>
  </w:font>
  <w:font w:name="Frutiger">
    <w:altName w:val="FreightSans Pro Medium"/>
    <w:charset w:val="00"/>
    <w:family w:val="roman"/>
    <w:pitch w:val="variable"/>
  </w:font>
  <w:font w:name="R Frutiger Roman">
    <w:altName w:val="Courier New"/>
    <w:charset w:val="00"/>
    <w:family w:val="roman"/>
    <w:pitch w:val="variable"/>
  </w:font>
  <w:font w:name="VAG Rounded Std Light">
    <w:altName w:val="Times New Roman"/>
    <w:panose1 w:val="00000000000000000000"/>
    <w:charset w:val="00"/>
    <w:family w:val="swiss"/>
    <w:notTrueType/>
    <w:pitch w:val="variable"/>
    <w:sig w:usb0="00000003" w:usb1="00000000" w:usb2="00000000" w:usb3="00000000" w:csb0="00000001" w:csb1="00000000"/>
  </w:font>
  <w:font w:name="YDUOYF+Frutiger-Roman">
    <w:altName w:val="Times New Roman"/>
    <w:charset w:val="00"/>
    <w:family w:val="roman"/>
    <w:pitch w:val="variable"/>
  </w:font>
  <w:font w:name="VFQWIL+Frutiger-Italic">
    <w:altName w:val="Frutiger"/>
    <w:charset w:val="00"/>
    <w:family w:val="roman"/>
    <w:pitch w:val="variable"/>
  </w:font>
  <w:font w:name="Segoe UI">
    <w:panose1 w:val="020B0502040204020203"/>
    <w:charset w:val="00"/>
    <w:family w:val="swiss"/>
    <w:pitch w:val="variable"/>
    <w:sig w:usb0="E4002EFF" w:usb1="C000E47F" w:usb2="00000009" w:usb3="00000000" w:csb0="000001FF" w:csb1="00000000"/>
    <w:embedRegular r:id="rId16" w:fontKey="{35399416-147E-4481-A466-22D9E2B46D3E}"/>
  </w:font>
  <w:font w:name="Open Sans">
    <w:charset w:val="00"/>
    <w:family w:val="swiss"/>
    <w:pitch w:val="variable"/>
    <w:sig w:usb0="E00002EF" w:usb1="4000205B" w:usb2="00000028" w:usb3="00000000" w:csb0="0000019F" w:csb1="00000000"/>
    <w:embedRegular r:id="rId17" w:fontKey="{73B46860-B0B8-4829-B0EC-E1FCB14DD4D9}"/>
    <w:embedBold r:id="rId18" w:fontKey="{3C105715-81D8-4283-A606-6ED6249A7435}"/>
  </w:font>
  <w:font w:name="Gotham">
    <w:altName w:val="Calibri"/>
    <w:panose1 w:val="00000000000000000000"/>
    <w:charset w:val="00"/>
    <w:family w:val="modern"/>
    <w:notTrueType/>
    <w:pitch w:val="variable"/>
    <w:sig w:usb0="A10002FF" w:usb1="4000005B" w:usb2="00000000" w:usb3="00000000" w:csb0="0000009F" w:csb1="00000000"/>
  </w:font>
  <w:font w:name="Aptos">
    <w:charset w:val="00"/>
    <w:family w:val="swiss"/>
    <w:pitch w:val="variable"/>
    <w:sig w:usb0="20000287" w:usb1="00000003" w:usb2="00000000" w:usb3="00000000" w:csb0="0000019F" w:csb1="00000000"/>
    <w:embedRegular r:id="rId19" w:fontKey="{E9F50D7B-889C-47EC-9926-B552E65E75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F4413" w14:textId="62479C50" w:rsidR="00937761" w:rsidRPr="00447C97" w:rsidRDefault="00937761" w:rsidP="00447C97">
    <w:pPr>
      <w:pStyle w:val="Footer"/>
      <w:jc w:val="center"/>
      <w:rPr>
        <w:rFonts w:cs="Tahoma"/>
      </w:rPr>
    </w:pPr>
    <w:r w:rsidRPr="00447C97">
      <w:rPr>
        <w:rFonts w:cs="Tahoma"/>
        <w:sz w:val="16"/>
        <w:szCs w:val="16"/>
      </w:rPr>
      <w:t xml:space="preserve">Page </w:t>
    </w:r>
    <w:r w:rsidRPr="00447C97">
      <w:rPr>
        <w:rFonts w:cs="Tahoma"/>
        <w:sz w:val="16"/>
        <w:szCs w:val="16"/>
      </w:rPr>
      <w:fldChar w:fldCharType="begin"/>
    </w:r>
    <w:r w:rsidRPr="00447C97">
      <w:rPr>
        <w:rFonts w:cs="Tahoma"/>
        <w:sz w:val="16"/>
        <w:szCs w:val="16"/>
      </w:rPr>
      <w:instrText xml:space="preserve"> PAGE   \* MERGEFORMAT </w:instrText>
    </w:r>
    <w:r w:rsidRPr="00447C97">
      <w:rPr>
        <w:rFonts w:cs="Tahoma"/>
        <w:sz w:val="16"/>
        <w:szCs w:val="16"/>
      </w:rPr>
      <w:fldChar w:fldCharType="separate"/>
    </w:r>
    <w:r w:rsidR="002D26D2">
      <w:rPr>
        <w:rFonts w:cs="Tahoma"/>
        <w:noProof/>
        <w:sz w:val="16"/>
        <w:szCs w:val="16"/>
      </w:rPr>
      <w:t>64</w:t>
    </w:r>
    <w:r w:rsidRPr="00447C97">
      <w:rPr>
        <w:rFonts w:cs="Tahoma"/>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85CC6" w14:textId="3C6E2D87" w:rsidR="00937761" w:rsidRDefault="00937761" w:rsidP="008D73C4">
    <w:pPr>
      <w:pStyle w:val="Footer"/>
    </w:pPr>
    <w:r>
      <w:rPr>
        <w:noProof/>
        <w:lang w:val="cy-GB" w:eastAsia="cy-GB"/>
      </w:rPr>
      <w:drawing>
        <wp:anchor distT="0" distB="0" distL="114300" distR="114300" simplePos="0" relativeHeight="251668480" behindDoc="0" locked="0" layoutInCell="1" allowOverlap="1" wp14:anchorId="4F2E8F43" wp14:editId="29BBEB6E">
          <wp:simplePos x="0" y="0"/>
          <wp:positionH relativeFrom="column">
            <wp:posOffset>3524250</wp:posOffset>
          </wp:positionH>
          <wp:positionV relativeFrom="page">
            <wp:posOffset>9083040</wp:posOffset>
          </wp:positionV>
          <wp:extent cx="2174400" cy="676800"/>
          <wp:effectExtent l="0" t="0" r="0" b="9525"/>
          <wp:wrapNone/>
          <wp:docPr id="1559520687" name="Picture 1559520687" descr="SWGf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520687" name="Picture 1559520687" descr="SWGfL logo"/>
                  <pic:cNvPicPr/>
                </pic:nvPicPr>
                <pic:blipFill>
                  <a:blip r:embed="rId1">
                    <a:extLst>
                      <a:ext uri="{28A0092B-C50C-407E-A947-70E740481C1C}">
                        <a14:useLocalDpi xmlns:a14="http://schemas.microsoft.com/office/drawing/2010/main" val="0"/>
                      </a:ext>
                    </a:extLst>
                  </a:blip>
                  <a:stretch>
                    <a:fillRect/>
                  </a:stretch>
                </pic:blipFill>
                <pic:spPr>
                  <a:xfrm>
                    <a:off x="0" y="0"/>
                    <a:ext cx="2174400" cy="6768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9FCA9" w14:textId="77777777" w:rsidR="0046669A" w:rsidRDefault="0046669A" w:rsidP="001059FB">
      <w:pPr>
        <w:spacing w:after="0" w:line="240" w:lineRule="auto"/>
      </w:pPr>
      <w:r>
        <w:separator/>
      </w:r>
    </w:p>
  </w:footnote>
  <w:footnote w:type="continuationSeparator" w:id="0">
    <w:p w14:paraId="2CE50F06" w14:textId="77777777" w:rsidR="0046669A" w:rsidRDefault="0046669A" w:rsidP="001059FB">
      <w:pPr>
        <w:spacing w:after="0" w:line="240" w:lineRule="auto"/>
      </w:pPr>
      <w:r>
        <w:continuationSeparator/>
      </w:r>
    </w:p>
  </w:footnote>
  <w:footnote w:id="1">
    <w:p w14:paraId="24B0D575" w14:textId="77777777" w:rsidR="00937761" w:rsidRDefault="00937761" w:rsidP="00F45B15">
      <w:pPr>
        <w:pStyle w:val="Footnote"/>
      </w:pPr>
      <w:r>
        <w:rPr>
          <w:rStyle w:val="FootnoteReference"/>
        </w:rPr>
        <w:footnoteRef/>
      </w:r>
      <w:r>
        <w:t xml:space="preserve"> Er hwylustod, defnyddir y term ‘ysgol’ drwy’r portffolio hwn o dempledi, ond gellir ei ddiffinio (a’i ddiwygio) fel ‘ysgolion’ neu ‘lleoliadau addysg’ fel y bo’n briodol. </w:t>
      </w:r>
    </w:p>
  </w:footnote>
  <w:footnote w:id="2">
    <w:p w14:paraId="2EF9BB67" w14:textId="77777777" w:rsidR="00937761" w:rsidRDefault="00937761" w:rsidP="00F45B15">
      <w:pPr>
        <w:pStyle w:val="Footnote"/>
      </w:pPr>
      <w:r>
        <w:rPr>
          <w:rStyle w:val="FootnoteReference"/>
        </w:rPr>
        <w:footnoteRef/>
      </w:r>
      <w:r>
        <w:t xml:space="preserve"> </w:t>
      </w:r>
      <w:r>
        <w:t xml:space="preserve">Er hwylustod, defnyddir y term ‘llywodraethwyr’ drwy’r portffolio hwn o dempledi, ond gellir ei ddiffinio (a’i ddiwygio) fel ‘llywodraethwyr’ neu ‘bwyllgorau rheoli’ fel y bo’n briodol. </w:t>
      </w:r>
    </w:p>
  </w:footnote>
  <w:footnote w:id="3">
    <w:p w14:paraId="3D972659" w14:textId="77777777" w:rsidR="00937761" w:rsidRDefault="00937761" w:rsidP="00F45B15">
      <w:pPr>
        <w:pStyle w:val="Footnote"/>
        <w:rPr>
          <w:rStyle w:val="GridBlueChar"/>
        </w:rPr>
      </w:pPr>
      <w:r>
        <w:rPr>
          <w:rStyle w:val="FootnoteReference"/>
          <w:color w:val="1F497D" w:themeColor="text2"/>
        </w:rPr>
        <w:footnoteRef/>
      </w:r>
      <w:r>
        <w:rPr>
          <w:color w:val="1F497D" w:themeColor="text2"/>
        </w:rPr>
        <w:t xml:space="preserve"> </w:t>
      </w:r>
      <w:r>
        <w:rPr>
          <w:rStyle w:val="GridBlueChar"/>
        </w:rPr>
        <w:t>Mewn ysgolion bach gall rhai o’r rolau a restrir gael eu cyfuno, ond mae’n bwysig sicrhau eu bod yn amlwg yn rolau ar wahân mewn achosion o’r fath.</w:t>
      </w:r>
    </w:p>
  </w:footnote>
  <w:footnote w:id="4">
    <w:p w14:paraId="6AA70C8E" w14:textId="77777777" w:rsidR="00937761" w:rsidRDefault="00937761" w:rsidP="00F45B15">
      <w:pPr>
        <w:pStyle w:val="Footnote"/>
        <w:rPr>
          <w:rFonts w:cs="Open Sans Light"/>
          <w:color w:val="1F497D" w:themeColor="text2"/>
        </w:rPr>
      </w:pPr>
      <w:r>
        <w:rPr>
          <w:rStyle w:val="FootnoteReference"/>
          <w:color w:val="1F497D" w:themeColor="text2"/>
        </w:rPr>
        <w:footnoteRef/>
      </w:r>
      <w:r>
        <w:rPr>
          <w:color w:val="1F497D" w:themeColor="text2"/>
        </w:rPr>
        <w:t xml:space="preserve"> </w:t>
      </w:r>
      <w:r>
        <w:rPr>
          <w:rStyle w:val="GridBlueChar"/>
        </w:rPr>
        <w:t>Gweler y siart llif am ymdrin â digwyddiadau diogelwch ar-lein yn ‘</w:t>
      </w:r>
      <w:hyperlink r:id="rId1" w:anchor="_Reporting_and_responding" w:history="1">
        <w:r>
          <w:rPr>
            <w:rStyle w:val="Hyperlink"/>
          </w:rPr>
          <w:t>Ymateb i achosion o gamddefnyddio’</w:t>
        </w:r>
      </w:hyperlink>
      <w:r>
        <w:rPr>
          <w:color w:val="1F497D" w:themeColor="text2"/>
        </w:rPr>
        <w:t xml:space="preserve"> </w:t>
      </w:r>
      <w:r>
        <w:rPr>
          <w:rStyle w:val="GridBlueChar"/>
        </w:rPr>
        <w:t>a gweithdrefnau disgyblu Adnoddau Dynol/corff perthnasol arall.</w:t>
      </w:r>
    </w:p>
  </w:footnote>
  <w:footnote w:id="5">
    <w:p w14:paraId="259996D4" w14:textId="77777777" w:rsidR="00937761" w:rsidRDefault="00937761" w:rsidP="00F45B15">
      <w:pPr>
        <w:pStyle w:val="FootnoteText"/>
      </w:pPr>
      <w:r>
        <w:rPr>
          <w:rStyle w:val="FootnoteReference"/>
        </w:rPr>
        <w:footnoteRef/>
      </w:r>
      <w:r>
        <w:rPr>
          <w:rStyle w:val="IntenseEmphasis"/>
        </w:rPr>
        <w:t xml:space="preserve"> </w:t>
      </w:r>
      <w:r>
        <w:rPr>
          <w:rStyle w:val="GridBlueChar"/>
          <w:sz w:val="18"/>
        </w:rPr>
        <w:t xml:space="preserve"> </w:t>
      </w:r>
      <w:r>
        <w:rPr>
          <w:rStyle w:val="GridBlueChar"/>
          <w:sz w:val="18"/>
        </w:rPr>
        <w:t>Awgrymir cyfuno’r rôl hon â rôl y llywodraethwr dynodedig ar gyfer diogelu. Mewn sefyllfaoedd eraill, efallai mai’r person hwn yw’r pwyllgor rheoli ar gyfer amddiffyn plant</w:t>
      </w:r>
    </w:p>
  </w:footnote>
  <w:footnote w:id="6">
    <w:p w14:paraId="103C046E" w14:textId="77777777" w:rsidR="00937761" w:rsidRDefault="00937761" w:rsidP="00F45B15">
      <w:pPr>
        <w:pStyle w:val="Footnote"/>
        <w:rPr>
          <w:rStyle w:val="IntenseEmphasis"/>
        </w:rPr>
      </w:pPr>
      <w:r>
        <w:rPr>
          <w:rStyle w:val="FootnoteReference"/>
          <w:rFonts w:eastAsia="Times" w:cs="Times New Roman"/>
          <w:szCs w:val="20"/>
          <w:lang w:eastAsia="en-GB"/>
        </w:rPr>
        <w:footnoteRef/>
      </w:r>
      <w:r>
        <w:rPr>
          <w:rStyle w:val="IntenseEmphasis"/>
        </w:rPr>
        <w:t xml:space="preserve"> </w:t>
      </w:r>
      <w:r>
        <w:rPr>
          <w:rStyle w:val="GridBlueChar"/>
        </w:rPr>
        <w:t>Bydd angen i'r ysgol benderfynu sut byddant yn ymateb i'r digwyddiadau hyn ac a yw'r ymchwiliad/gweithred yn gyfrifoldeb yr arweinydd diogelwch ar-lein neu aelod arall o staff ee pennaeth/uwch arweinydd/Uwch Berson Dynodedig/athro dosbarth/pennaeth blwyddyn, ac ati.</w:t>
      </w:r>
    </w:p>
  </w:footnote>
  <w:footnote w:id="7">
    <w:p w14:paraId="6982B963" w14:textId="77777777" w:rsidR="00937761" w:rsidRDefault="00937761" w:rsidP="00F45B15">
      <w:pPr>
        <w:pStyle w:val="Footnote"/>
      </w:pPr>
      <w:r>
        <w:rPr>
          <w:rStyle w:val="FootnoteReference"/>
          <w:rFonts w:ascii="Arial" w:hAnsi="Arial" w:cs="Arial"/>
        </w:rPr>
        <w:footnoteRef/>
      </w:r>
      <w:r>
        <w:t xml:space="preserve"> </w:t>
      </w:r>
      <w:r>
        <w:t>Dyfeisiau awdurdodedig – prynwyd gan y dysgwr/teulu drwy gynllun a drefnir gan yr ysgol. Gellir rhoi mynediad llawn i’r rhwydwaith i'r ddyfais yma, fel pe bai’n eiddo i’r ysgol.</w:t>
      </w:r>
    </w:p>
  </w:footnote>
  <w:footnote w:id="8">
    <w:p w14:paraId="570F0B77" w14:textId="77777777" w:rsidR="00937761" w:rsidRDefault="00937761" w:rsidP="00F45B15">
      <w:pPr>
        <w:pStyle w:val="Footnote"/>
        <w:rPr>
          <w:rFonts w:cs="Open Sans Light"/>
        </w:rPr>
      </w:pPr>
      <w:r>
        <w:rPr>
          <w:rStyle w:val="FootnoteReference"/>
          <w:rFonts w:ascii="Arial" w:hAnsi="Arial" w:cs="Arial"/>
        </w:rPr>
        <w:footnoteRef/>
      </w:r>
      <w:r>
        <w:t xml:space="preserve"> </w:t>
      </w:r>
      <w:r>
        <w:t>Dylai’r ysgol ychwanegu isod unrhyw ofynion penodol o ran defnyddio dyfeisiau personol yn yr ysgol.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79A3C" w14:textId="77777777" w:rsidR="00937761" w:rsidRDefault="00937761" w:rsidP="008D73C4">
    <w:pPr>
      <w:pStyle w:val="Footer"/>
      <w:spacing w:line="264" w:lineRule="auto"/>
      <w:jc w:val="right"/>
      <w:rPr>
        <w:rFonts w:cs="Tahoma"/>
        <w:sz w:val="18"/>
        <w:szCs w:val="18"/>
      </w:rPr>
    </w:pPr>
    <w:r>
      <w:rPr>
        <w:noProof/>
        <w:lang w:val="cy-GB" w:eastAsia="cy-GB"/>
      </w:rPr>
      <w:drawing>
        <wp:inline distT="0" distB="0" distL="0" distR="0" wp14:anchorId="4D2F04A7" wp14:editId="00F89C72">
          <wp:extent cx="1630800" cy="479047"/>
          <wp:effectExtent l="0" t="0" r="7620" b="0"/>
          <wp:docPr id="1525209182" name="Picture 1525209182" descr="360 safe Cymr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209182" name="Picture 1525209182" descr="360 safe Cymru logo"/>
                  <pic:cNvPicPr/>
                </pic:nvPicPr>
                <pic:blipFill>
                  <a:blip r:embed="rId1">
                    <a:extLst>
                      <a:ext uri="{28A0092B-C50C-407E-A947-70E740481C1C}">
                        <a14:useLocalDpi xmlns:a14="http://schemas.microsoft.com/office/drawing/2010/main" val="0"/>
                      </a:ext>
                    </a:extLst>
                  </a:blip>
                  <a:stretch>
                    <a:fillRect/>
                  </a:stretch>
                </pic:blipFill>
                <pic:spPr>
                  <a:xfrm>
                    <a:off x="0" y="0"/>
                    <a:ext cx="1630800" cy="479047"/>
                  </a:xfrm>
                  <a:prstGeom prst="rect">
                    <a:avLst/>
                  </a:prstGeom>
                </pic:spPr>
              </pic:pic>
            </a:graphicData>
          </a:graphic>
        </wp:inline>
      </w:drawing>
    </w:r>
  </w:p>
  <w:p w14:paraId="6A74AD63" w14:textId="77777777" w:rsidR="00937761" w:rsidRPr="00447C97" w:rsidRDefault="00937761" w:rsidP="00447C97">
    <w:pPr>
      <w:pStyle w:val="Footer"/>
      <w:spacing w:line="264" w:lineRule="auto"/>
      <w:rPr>
        <w:rFonts w:cs="Tahoma"/>
        <w:sz w:val="18"/>
        <w:szCs w:val="18"/>
      </w:rPr>
    </w:pPr>
    <w:r>
      <w:rPr>
        <w:rFonts w:cs="Tahoma"/>
        <w:sz w:val="16"/>
        <w:szCs w:val="16"/>
      </w:rPr>
      <w:tab/>
    </w:r>
    <w:r>
      <w:rPr>
        <w:rFonts w:cs="Tahoma"/>
        <w:sz w:val="16"/>
        <w:szCs w:val="16"/>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057AA" w14:textId="77777777" w:rsidR="00937761" w:rsidRDefault="00937761" w:rsidP="007A32E5">
    <w:pPr>
      <w:pStyle w:val="Header"/>
      <w:tabs>
        <w:tab w:val="clear" w:pos="4513"/>
        <w:tab w:val="clear" w:pos="9026"/>
        <w:tab w:val="left" w:pos="3021"/>
      </w:tabs>
    </w:pPr>
    <w:r>
      <w:rPr>
        <w:noProof/>
        <w:lang w:val="cy-GB" w:eastAsia="cy-GB"/>
      </w:rPr>
      <w:drawing>
        <wp:anchor distT="0" distB="0" distL="114300" distR="114300" simplePos="0" relativeHeight="251655680" behindDoc="1" locked="0" layoutInCell="1" allowOverlap="1" wp14:anchorId="61126724" wp14:editId="2716A696">
          <wp:simplePos x="0" y="0"/>
          <wp:positionH relativeFrom="column">
            <wp:posOffset>-914400</wp:posOffset>
          </wp:positionH>
          <wp:positionV relativeFrom="paragraph">
            <wp:posOffset>-449580</wp:posOffset>
          </wp:positionV>
          <wp:extent cx="7581900" cy="6982460"/>
          <wp:effectExtent l="0" t="0" r="0" b="8890"/>
          <wp:wrapNone/>
          <wp:docPr id="1402021534" name="Picture 1402021534" descr="Teitl y ddogfen, 360 safe Cymru, templed polisi diogelwch ar-lein i ysgolion heb atodiad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21534" name="Picture 1402021534" descr="Teitl y ddogfen, 360 safe Cymru, templed polisi diogelwch ar-lein i ysgolion heb atodiadau"/>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1900" cy="6982460"/>
                  </a:xfrm>
                  <a:prstGeom prst="rect">
                    <a:avLst/>
                  </a:prstGeom>
                </pic:spPr>
              </pic:pic>
            </a:graphicData>
          </a:graphic>
          <wp14:sizeRelH relativeFrom="page">
            <wp14:pctWidth>0</wp14:pctWidth>
          </wp14:sizeRelH>
          <wp14:sizeRelV relativeFrom="page">
            <wp14:pctHeight>0</wp14:pctHeight>
          </wp14:sizeRelV>
        </wp:anchor>
      </w:drawing>
    </w:r>
  </w:p>
  <w:p w14:paraId="00BFCD2F" w14:textId="77777777" w:rsidR="00937761" w:rsidRDefault="00937761" w:rsidP="007A32E5">
    <w:pPr>
      <w:pStyle w:val="Header"/>
      <w:tabs>
        <w:tab w:val="clear" w:pos="4513"/>
        <w:tab w:val="clear" w:pos="9026"/>
        <w:tab w:val="left" w:pos="3021"/>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multilevel"/>
    <w:tmpl w:val="3F589C22"/>
    <w:lvl w:ilvl="0">
      <w:numFmt w:val="bullet"/>
      <w:pStyle w:val="BCSBulletparagraph"/>
      <w:lvlText w:val="*"/>
      <w:lvlJc w:val="left"/>
      <w:pPr>
        <w:ind w:left="0" w:firstLine="0"/>
      </w:pPr>
    </w:lvl>
    <w:lvl w:ilvl="1">
      <w:start w:val="1"/>
      <w:numFmt w:val="lowerLetter"/>
      <w:pStyle w:val="BCSBulletparagraph"/>
      <w:lvlText w:val="%2."/>
      <w:lvlJc w:val="left"/>
      <w:pPr>
        <w:ind w:left="1440" w:hanging="360"/>
      </w:pPr>
    </w:lvl>
    <w:lvl w:ilvl="2">
      <w:start w:val="1"/>
      <w:numFmt w:val="lowerRoman"/>
      <w:pStyle w:val="BCSBulletparagraph"/>
      <w:lvlText w:val="%3."/>
      <w:lvlJc w:val="right"/>
      <w:pPr>
        <w:ind w:left="2160" w:hanging="180"/>
      </w:pPr>
    </w:lvl>
    <w:lvl w:ilvl="3">
      <w:start w:val="1"/>
      <w:numFmt w:val="decimal"/>
      <w:pStyle w:val="BCSBulletparagraph"/>
      <w:lvlText w:val="%4."/>
      <w:lvlJc w:val="left"/>
      <w:pPr>
        <w:ind w:left="2880" w:hanging="360"/>
      </w:pPr>
    </w:lvl>
    <w:lvl w:ilvl="4">
      <w:start w:val="1"/>
      <w:numFmt w:val="lowerLetter"/>
      <w:pStyle w:val="BCSBulletparagraph"/>
      <w:lvlText w:val="%5."/>
      <w:lvlJc w:val="left"/>
      <w:pPr>
        <w:ind w:left="3600" w:hanging="360"/>
      </w:pPr>
    </w:lvl>
    <w:lvl w:ilvl="5">
      <w:start w:val="1"/>
      <w:numFmt w:val="lowerRoman"/>
      <w:pStyle w:val="BCSBulletparagraph"/>
      <w:lvlText w:val="%6."/>
      <w:lvlJc w:val="right"/>
      <w:pPr>
        <w:ind w:left="4320" w:hanging="180"/>
      </w:pPr>
    </w:lvl>
    <w:lvl w:ilvl="6">
      <w:start w:val="1"/>
      <w:numFmt w:val="decimal"/>
      <w:pStyle w:val="BCSBulletparagraph"/>
      <w:lvlText w:val="%7."/>
      <w:lvlJc w:val="left"/>
      <w:pPr>
        <w:ind w:left="5040" w:hanging="360"/>
      </w:pPr>
    </w:lvl>
    <w:lvl w:ilvl="7">
      <w:start w:val="1"/>
      <w:numFmt w:val="lowerLetter"/>
      <w:pStyle w:val="BCSBulletparagraph"/>
      <w:lvlText w:val="%8."/>
      <w:lvlJc w:val="left"/>
      <w:pPr>
        <w:ind w:left="5760" w:hanging="360"/>
      </w:pPr>
    </w:lvl>
    <w:lvl w:ilvl="8">
      <w:start w:val="1"/>
      <w:numFmt w:val="lowerRoman"/>
      <w:pStyle w:val="BCSBulletparagraph"/>
      <w:lvlText w:val="%9."/>
      <w:lvlJc w:val="right"/>
      <w:pPr>
        <w:ind w:left="6480" w:hanging="180"/>
      </w:pPr>
    </w:lvl>
  </w:abstractNum>
  <w:abstractNum w:abstractNumId="1" w15:restartNumberingAfterBreak="0">
    <w:nsid w:val="002F39D2"/>
    <w:multiLevelType w:val="hybridMultilevel"/>
    <w:tmpl w:val="FF54EE9A"/>
    <w:lvl w:ilvl="0" w:tplc="1BBAED2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05B5ABB"/>
    <w:multiLevelType w:val="hybridMultilevel"/>
    <w:tmpl w:val="D298A45A"/>
    <w:lvl w:ilvl="0" w:tplc="7F2C42F8">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21C268F"/>
    <w:multiLevelType w:val="hybridMultilevel"/>
    <w:tmpl w:val="07C0A642"/>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4" w15:restartNumberingAfterBreak="0">
    <w:nsid w:val="03CD7B71"/>
    <w:multiLevelType w:val="hybridMultilevel"/>
    <w:tmpl w:val="01D832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B340E22"/>
    <w:multiLevelType w:val="hybridMultilevel"/>
    <w:tmpl w:val="DA3AA0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D007AF2"/>
    <w:multiLevelType w:val="hybridMultilevel"/>
    <w:tmpl w:val="15CECD80"/>
    <w:lvl w:ilvl="0" w:tplc="08090001">
      <w:start w:val="1"/>
      <w:numFmt w:val="bullet"/>
      <w:lvlText w:val=""/>
      <w:lvlJc w:val="left"/>
      <w:pPr>
        <w:ind w:left="1637" w:hanging="360"/>
      </w:pPr>
      <w:rPr>
        <w:rFonts w:ascii="Symbol" w:hAnsi="Symbol" w:hint="default"/>
      </w:rPr>
    </w:lvl>
    <w:lvl w:ilvl="1" w:tplc="08090003">
      <w:start w:val="1"/>
      <w:numFmt w:val="bullet"/>
      <w:lvlText w:val="o"/>
      <w:lvlJc w:val="left"/>
      <w:pPr>
        <w:ind w:left="2357" w:hanging="360"/>
      </w:pPr>
      <w:rPr>
        <w:rFonts w:ascii="Courier New" w:hAnsi="Courier New" w:cs="Courier New" w:hint="default"/>
      </w:rPr>
    </w:lvl>
    <w:lvl w:ilvl="2" w:tplc="08090005">
      <w:start w:val="1"/>
      <w:numFmt w:val="bullet"/>
      <w:lvlText w:val=""/>
      <w:lvlJc w:val="left"/>
      <w:pPr>
        <w:ind w:left="3077" w:hanging="360"/>
      </w:pPr>
      <w:rPr>
        <w:rFonts w:ascii="Wingdings" w:hAnsi="Wingdings" w:hint="default"/>
      </w:rPr>
    </w:lvl>
    <w:lvl w:ilvl="3" w:tplc="08090001">
      <w:start w:val="1"/>
      <w:numFmt w:val="bullet"/>
      <w:lvlText w:val=""/>
      <w:lvlJc w:val="left"/>
      <w:pPr>
        <w:ind w:left="3797" w:hanging="360"/>
      </w:pPr>
      <w:rPr>
        <w:rFonts w:ascii="Symbol" w:hAnsi="Symbol" w:hint="default"/>
      </w:rPr>
    </w:lvl>
    <w:lvl w:ilvl="4" w:tplc="08090003">
      <w:start w:val="1"/>
      <w:numFmt w:val="bullet"/>
      <w:lvlText w:val="o"/>
      <w:lvlJc w:val="left"/>
      <w:pPr>
        <w:ind w:left="4517" w:hanging="360"/>
      </w:pPr>
      <w:rPr>
        <w:rFonts w:ascii="Courier New" w:hAnsi="Courier New" w:cs="Courier New" w:hint="default"/>
      </w:rPr>
    </w:lvl>
    <w:lvl w:ilvl="5" w:tplc="08090005">
      <w:start w:val="1"/>
      <w:numFmt w:val="bullet"/>
      <w:lvlText w:val=""/>
      <w:lvlJc w:val="left"/>
      <w:pPr>
        <w:ind w:left="5237" w:hanging="360"/>
      </w:pPr>
      <w:rPr>
        <w:rFonts w:ascii="Wingdings" w:hAnsi="Wingdings" w:hint="default"/>
      </w:rPr>
    </w:lvl>
    <w:lvl w:ilvl="6" w:tplc="08090001">
      <w:start w:val="1"/>
      <w:numFmt w:val="bullet"/>
      <w:lvlText w:val=""/>
      <w:lvlJc w:val="left"/>
      <w:pPr>
        <w:ind w:left="5957" w:hanging="360"/>
      </w:pPr>
      <w:rPr>
        <w:rFonts w:ascii="Symbol" w:hAnsi="Symbol" w:hint="default"/>
      </w:rPr>
    </w:lvl>
    <w:lvl w:ilvl="7" w:tplc="08090003">
      <w:start w:val="1"/>
      <w:numFmt w:val="bullet"/>
      <w:lvlText w:val="o"/>
      <w:lvlJc w:val="left"/>
      <w:pPr>
        <w:ind w:left="6677" w:hanging="360"/>
      </w:pPr>
      <w:rPr>
        <w:rFonts w:ascii="Courier New" w:hAnsi="Courier New" w:cs="Courier New" w:hint="default"/>
      </w:rPr>
    </w:lvl>
    <w:lvl w:ilvl="8" w:tplc="08090005">
      <w:start w:val="1"/>
      <w:numFmt w:val="bullet"/>
      <w:lvlText w:val=""/>
      <w:lvlJc w:val="left"/>
      <w:pPr>
        <w:ind w:left="7397" w:hanging="360"/>
      </w:pPr>
      <w:rPr>
        <w:rFonts w:ascii="Wingdings" w:hAnsi="Wingdings" w:hint="default"/>
      </w:rPr>
    </w:lvl>
  </w:abstractNum>
  <w:abstractNum w:abstractNumId="7" w15:restartNumberingAfterBreak="0">
    <w:nsid w:val="0D5659FF"/>
    <w:multiLevelType w:val="hybridMultilevel"/>
    <w:tmpl w:val="CF6ACDA6"/>
    <w:lvl w:ilvl="0" w:tplc="34FC21E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0E713AF2"/>
    <w:multiLevelType w:val="hybridMultilevel"/>
    <w:tmpl w:val="1360C0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0EB72FB8"/>
    <w:multiLevelType w:val="hybridMultilevel"/>
    <w:tmpl w:val="74DEC6F6"/>
    <w:lvl w:ilvl="0" w:tplc="1BBAED2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0FAF5E97"/>
    <w:multiLevelType w:val="hybridMultilevel"/>
    <w:tmpl w:val="0AC6D1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5F04CC6"/>
    <w:multiLevelType w:val="multilevel"/>
    <w:tmpl w:val="3BDCCD4A"/>
    <w:styleLink w:val="WWNum4"/>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2" w15:restartNumberingAfterBreak="0">
    <w:nsid w:val="16100A4C"/>
    <w:multiLevelType w:val="hybridMultilevel"/>
    <w:tmpl w:val="62ACD9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9ED53C1"/>
    <w:multiLevelType w:val="hybridMultilevel"/>
    <w:tmpl w:val="7AB4CAE4"/>
    <w:lvl w:ilvl="0" w:tplc="137CFB0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AB71D7A"/>
    <w:multiLevelType w:val="hybridMultilevel"/>
    <w:tmpl w:val="114AB2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11E41DA"/>
    <w:multiLevelType w:val="hybridMultilevel"/>
    <w:tmpl w:val="35DA5B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2303AAF"/>
    <w:multiLevelType w:val="hybridMultilevel"/>
    <w:tmpl w:val="326E2DD6"/>
    <w:lvl w:ilvl="0" w:tplc="1BBAED2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28A420D"/>
    <w:multiLevelType w:val="multilevel"/>
    <w:tmpl w:val="3E220DFA"/>
    <w:styleLink w:val="WWNum5"/>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8" w15:restartNumberingAfterBreak="0">
    <w:nsid w:val="2423049B"/>
    <w:multiLevelType w:val="hybridMultilevel"/>
    <w:tmpl w:val="D64A83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261E7EA0"/>
    <w:multiLevelType w:val="hybridMultilevel"/>
    <w:tmpl w:val="1D98D04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3">
      <w:start w:val="1"/>
      <w:numFmt w:val="bullet"/>
      <w:lvlText w:val="o"/>
      <w:lvlJc w:val="left"/>
      <w:pPr>
        <w:ind w:left="2160" w:hanging="360"/>
      </w:pPr>
      <w:rPr>
        <w:rFonts w:ascii="Courier New" w:hAnsi="Courier New" w:cs="Courier New"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263630D3"/>
    <w:multiLevelType w:val="hybridMultilevel"/>
    <w:tmpl w:val="ACBE9720"/>
    <w:lvl w:ilvl="0" w:tplc="1BBAED2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288D6E19"/>
    <w:multiLevelType w:val="hybridMultilevel"/>
    <w:tmpl w:val="F0547F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29597002"/>
    <w:multiLevelType w:val="hybridMultilevel"/>
    <w:tmpl w:val="00C6F65E"/>
    <w:lvl w:ilvl="0" w:tplc="2AA8B52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99B27D2"/>
    <w:multiLevelType w:val="hybridMultilevel"/>
    <w:tmpl w:val="3752D2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3A1507D2"/>
    <w:multiLevelType w:val="hybridMultilevel"/>
    <w:tmpl w:val="6868EF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3B4F044B"/>
    <w:multiLevelType w:val="hybridMultilevel"/>
    <w:tmpl w:val="C4A69A38"/>
    <w:lvl w:ilvl="0" w:tplc="1BBAED2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3C013D38"/>
    <w:multiLevelType w:val="multilevel"/>
    <w:tmpl w:val="99888C12"/>
    <w:styleLink w:val="WWNum3"/>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27" w15:restartNumberingAfterBreak="0">
    <w:nsid w:val="3C346345"/>
    <w:multiLevelType w:val="hybridMultilevel"/>
    <w:tmpl w:val="F1062A7C"/>
    <w:lvl w:ilvl="0" w:tplc="394C7D7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3C745F7E"/>
    <w:multiLevelType w:val="hybridMultilevel"/>
    <w:tmpl w:val="67C8D8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3EF5722D"/>
    <w:multiLevelType w:val="hybridMultilevel"/>
    <w:tmpl w:val="71D0A814"/>
    <w:lvl w:ilvl="0" w:tplc="34FC21E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40763B16"/>
    <w:multiLevelType w:val="hybridMultilevel"/>
    <w:tmpl w:val="632AD47C"/>
    <w:lvl w:ilvl="0" w:tplc="223E0EEE">
      <w:start w:val="1"/>
      <w:numFmt w:val="bullet"/>
      <w:lvlText w:val=""/>
      <w:lvlJc w:val="left"/>
      <w:pPr>
        <w:ind w:left="780" w:hanging="360"/>
      </w:pPr>
      <w:rPr>
        <w:rFonts w:ascii="Symbol" w:hAnsi="Symbol" w:hint="default"/>
        <w:color w:val="auto"/>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31" w15:restartNumberingAfterBreak="0">
    <w:nsid w:val="41E52905"/>
    <w:multiLevelType w:val="hybridMultilevel"/>
    <w:tmpl w:val="D1FA234E"/>
    <w:lvl w:ilvl="0" w:tplc="0F76610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429A5789"/>
    <w:multiLevelType w:val="hybridMultilevel"/>
    <w:tmpl w:val="DC16D2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43A7318B"/>
    <w:multiLevelType w:val="hybridMultilevel"/>
    <w:tmpl w:val="C5DE5B54"/>
    <w:lvl w:ilvl="0" w:tplc="F80C95F8">
      <w:start w:val="1"/>
      <w:numFmt w:val="bullet"/>
      <w:lvlText w:val=""/>
      <w:lvlJc w:val="left"/>
      <w:pPr>
        <w:ind w:left="502"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44AE06EF"/>
    <w:multiLevelType w:val="hybridMultilevel"/>
    <w:tmpl w:val="BD5CED08"/>
    <w:lvl w:ilvl="0" w:tplc="07C4280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47217CE7"/>
    <w:multiLevelType w:val="hybridMultilevel"/>
    <w:tmpl w:val="D040CA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4968014B"/>
    <w:multiLevelType w:val="hybridMultilevel"/>
    <w:tmpl w:val="492A64E4"/>
    <w:lvl w:ilvl="0" w:tplc="FCE2FC52">
      <w:start w:val="1"/>
      <w:numFmt w:val="bullet"/>
      <w:lvlText w:val=""/>
      <w:lvlJc w:val="left"/>
      <w:pPr>
        <w:ind w:left="720" w:hanging="360"/>
      </w:pPr>
      <w:rPr>
        <w:rFonts w:ascii="Symbol" w:hAnsi="Symbol" w:hint="default"/>
      </w:rPr>
    </w:lvl>
    <w:lvl w:ilvl="1" w:tplc="7EDC58FC">
      <w:start w:val="1"/>
      <w:numFmt w:val="bullet"/>
      <w:lvlText w:val="o"/>
      <w:lvlJc w:val="left"/>
      <w:pPr>
        <w:ind w:left="1440" w:hanging="360"/>
      </w:pPr>
      <w:rPr>
        <w:rFonts w:ascii="Courier New" w:hAnsi="Courier New" w:hint="default"/>
      </w:rPr>
    </w:lvl>
    <w:lvl w:ilvl="2" w:tplc="1F4893B6">
      <w:start w:val="1"/>
      <w:numFmt w:val="bullet"/>
      <w:lvlText w:val=""/>
      <w:lvlJc w:val="left"/>
      <w:pPr>
        <w:ind w:left="2160" w:hanging="360"/>
      </w:pPr>
      <w:rPr>
        <w:rFonts w:ascii="Wingdings" w:hAnsi="Wingdings" w:hint="default"/>
      </w:rPr>
    </w:lvl>
    <w:lvl w:ilvl="3" w:tplc="4DCC1AA0">
      <w:start w:val="1"/>
      <w:numFmt w:val="bullet"/>
      <w:lvlText w:val=""/>
      <w:lvlJc w:val="left"/>
      <w:pPr>
        <w:ind w:left="2880" w:hanging="360"/>
      </w:pPr>
      <w:rPr>
        <w:rFonts w:ascii="Symbol" w:hAnsi="Symbol" w:hint="default"/>
      </w:rPr>
    </w:lvl>
    <w:lvl w:ilvl="4" w:tplc="C49E569E">
      <w:start w:val="1"/>
      <w:numFmt w:val="bullet"/>
      <w:lvlText w:val="o"/>
      <w:lvlJc w:val="left"/>
      <w:pPr>
        <w:ind w:left="3600" w:hanging="360"/>
      </w:pPr>
      <w:rPr>
        <w:rFonts w:ascii="Courier New" w:hAnsi="Courier New" w:hint="default"/>
      </w:rPr>
    </w:lvl>
    <w:lvl w:ilvl="5" w:tplc="6D2E1AEE">
      <w:start w:val="1"/>
      <w:numFmt w:val="bullet"/>
      <w:lvlText w:val=""/>
      <w:lvlJc w:val="left"/>
      <w:pPr>
        <w:ind w:left="4320" w:hanging="360"/>
      </w:pPr>
      <w:rPr>
        <w:rFonts w:ascii="Wingdings" w:hAnsi="Wingdings" w:hint="default"/>
      </w:rPr>
    </w:lvl>
    <w:lvl w:ilvl="6" w:tplc="9B8E1DE6">
      <w:start w:val="1"/>
      <w:numFmt w:val="bullet"/>
      <w:lvlText w:val=""/>
      <w:lvlJc w:val="left"/>
      <w:pPr>
        <w:ind w:left="5040" w:hanging="360"/>
      </w:pPr>
      <w:rPr>
        <w:rFonts w:ascii="Symbol" w:hAnsi="Symbol" w:hint="default"/>
      </w:rPr>
    </w:lvl>
    <w:lvl w:ilvl="7" w:tplc="7E84EC52">
      <w:start w:val="1"/>
      <w:numFmt w:val="bullet"/>
      <w:lvlText w:val="o"/>
      <w:lvlJc w:val="left"/>
      <w:pPr>
        <w:ind w:left="5760" w:hanging="360"/>
      </w:pPr>
      <w:rPr>
        <w:rFonts w:ascii="Courier New" w:hAnsi="Courier New" w:hint="default"/>
      </w:rPr>
    </w:lvl>
    <w:lvl w:ilvl="8" w:tplc="CBE24D78">
      <w:start w:val="1"/>
      <w:numFmt w:val="bullet"/>
      <w:lvlText w:val=""/>
      <w:lvlJc w:val="left"/>
      <w:pPr>
        <w:ind w:left="6480" w:hanging="360"/>
      </w:pPr>
      <w:rPr>
        <w:rFonts w:ascii="Wingdings" w:hAnsi="Wingdings" w:hint="default"/>
      </w:rPr>
    </w:lvl>
  </w:abstractNum>
  <w:abstractNum w:abstractNumId="37" w15:restartNumberingAfterBreak="0">
    <w:nsid w:val="4A1960C6"/>
    <w:multiLevelType w:val="hybridMultilevel"/>
    <w:tmpl w:val="9474B79A"/>
    <w:lvl w:ilvl="0" w:tplc="34FC21E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4B9C58AB"/>
    <w:multiLevelType w:val="hybridMultilevel"/>
    <w:tmpl w:val="B0CABE90"/>
    <w:lvl w:ilvl="0" w:tplc="1BBAED2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4F605D7F"/>
    <w:multiLevelType w:val="hybridMultilevel"/>
    <w:tmpl w:val="1E3A01B8"/>
    <w:lvl w:ilvl="0" w:tplc="1BBAED2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52F012BB"/>
    <w:multiLevelType w:val="multilevel"/>
    <w:tmpl w:val="7F484D5C"/>
    <w:styleLink w:val="WWNum6"/>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41" w15:restartNumberingAfterBreak="0">
    <w:nsid w:val="53702E92"/>
    <w:multiLevelType w:val="hybridMultilevel"/>
    <w:tmpl w:val="A45E3F4A"/>
    <w:lvl w:ilvl="0" w:tplc="1BBAED2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574711D4"/>
    <w:multiLevelType w:val="hybridMultilevel"/>
    <w:tmpl w:val="5636BF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58463136"/>
    <w:multiLevelType w:val="multilevel"/>
    <w:tmpl w:val="5F745B5E"/>
    <w:styleLink w:val="WWNum2"/>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44" w15:restartNumberingAfterBreak="0">
    <w:nsid w:val="5BAC1F67"/>
    <w:multiLevelType w:val="hybridMultilevel"/>
    <w:tmpl w:val="ADE0FC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5BD84A17"/>
    <w:multiLevelType w:val="hybridMultilevel"/>
    <w:tmpl w:val="35A2E2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61CD445B"/>
    <w:multiLevelType w:val="hybridMultilevel"/>
    <w:tmpl w:val="6F52F8AE"/>
    <w:lvl w:ilvl="0" w:tplc="0F76610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64A557C5"/>
    <w:multiLevelType w:val="hybridMultilevel"/>
    <w:tmpl w:val="D80CE5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15:restartNumberingAfterBreak="0">
    <w:nsid w:val="65CD2BEE"/>
    <w:multiLevelType w:val="multilevel"/>
    <w:tmpl w:val="F8CAE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6726742"/>
    <w:multiLevelType w:val="hybridMultilevel"/>
    <w:tmpl w:val="147C3C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0" w15:restartNumberingAfterBreak="0">
    <w:nsid w:val="66CF6962"/>
    <w:multiLevelType w:val="hybridMultilevel"/>
    <w:tmpl w:val="67FCAB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67F20CAF"/>
    <w:multiLevelType w:val="hybridMultilevel"/>
    <w:tmpl w:val="9196AC42"/>
    <w:lvl w:ilvl="0" w:tplc="1BBAED2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69286F99"/>
    <w:multiLevelType w:val="hybridMultilevel"/>
    <w:tmpl w:val="38C06E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 w15:restartNumberingAfterBreak="0">
    <w:nsid w:val="6C2878FB"/>
    <w:multiLevelType w:val="hybridMultilevel"/>
    <w:tmpl w:val="2F12436C"/>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54" w15:restartNumberingAfterBreak="0">
    <w:nsid w:val="71AD54DB"/>
    <w:multiLevelType w:val="hybridMultilevel"/>
    <w:tmpl w:val="429CE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5" w15:restartNumberingAfterBreak="0">
    <w:nsid w:val="72085FF8"/>
    <w:multiLevelType w:val="hybridMultilevel"/>
    <w:tmpl w:val="E326E5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 w15:restartNumberingAfterBreak="0">
    <w:nsid w:val="723A5DED"/>
    <w:multiLevelType w:val="hybridMultilevel"/>
    <w:tmpl w:val="4EC0A5B6"/>
    <w:lvl w:ilvl="0" w:tplc="34FC21E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15:restartNumberingAfterBreak="0">
    <w:nsid w:val="772B7BE2"/>
    <w:multiLevelType w:val="multilevel"/>
    <w:tmpl w:val="9EE8A89C"/>
    <w:lvl w:ilvl="0">
      <w:start w:val="1"/>
      <w:numFmt w:val="bullet"/>
      <w:lvlText w:val="o"/>
      <w:lvlJc w:val="left"/>
      <w:pPr>
        <w:ind w:left="1800" w:hanging="360"/>
      </w:pPr>
      <w:rPr>
        <w:rFonts w:ascii="Courier New" w:hAnsi="Courier New" w:cs="Courier New"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240" w:hanging="360"/>
      </w:pPr>
      <w:rPr>
        <w:rFonts w:ascii="Symbol" w:hAnsi="Symbol"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3960" w:hanging="360"/>
      </w:pPr>
      <w:rPr>
        <w:rFonts w:ascii="Wingdings" w:hAnsi="Wingdings" w:hint="default"/>
      </w:rPr>
    </w:lvl>
    <w:lvl w:ilvl="7">
      <w:start w:val="1"/>
      <w:numFmt w:val="bullet"/>
      <w:lvlText w:val=""/>
      <w:lvlJc w:val="left"/>
      <w:pPr>
        <w:ind w:left="4320" w:hanging="360"/>
      </w:pPr>
      <w:rPr>
        <w:rFonts w:ascii="Symbol" w:hAnsi="Symbol" w:hint="default"/>
      </w:rPr>
    </w:lvl>
    <w:lvl w:ilvl="8">
      <w:start w:val="1"/>
      <w:numFmt w:val="bullet"/>
      <w:lvlText w:val=""/>
      <w:lvlJc w:val="left"/>
      <w:pPr>
        <w:ind w:left="4680" w:hanging="360"/>
      </w:pPr>
      <w:rPr>
        <w:rFonts w:ascii="Symbol" w:hAnsi="Symbol" w:hint="default"/>
      </w:rPr>
    </w:lvl>
  </w:abstractNum>
  <w:abstractNum w:abstractNumId="58" w15:restartNumberingAfterBreak="0">
    <w:nsid w:val="777639E7"/>
    <w:multiLevelType w:val="hybridMultilevel"/>
    <w:tmpl w:val="22CC51AA"/>
    <w:lvl w:ilvl="0" w:tplc="1BBAED2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9"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start w:val="1"/>
      <w:numFmt w:val="bullet"/>
      <w:lvlText w:val="o"/>
      <w:lvlJc w:val="left"/>
      <w:pPr>
        <w:tabs>
          <w:tab w:val="num" w:pos="900"/>
        </w:tabs>
        <w:ind w:left="900" w:hanging="360"/>
      </w:pPr>
      <w:rPr>
        <w:rFonts w:ascii="Courier New" w:hAnsi="Courier New" w:cs="Times New Roman" w:hint="default"/>
      </w:rPr>
    </w:lvl>
    <w:lvl w:ilvl="2" w:tplc="FFFFFFFF">
      <w:start w:val="1"/>
      <w:numFmt w:val="bullet"/>
      <w:lvlText w:val=""/>
      <w:lvlJc w:val="left"/>
      <w:pPr>
        <w:tabs>
          <w:tab w:val="num" w:pos="1620"/>
        </w:tabs>
        <w:ind w:left="1620" w:hanging="360"/>
      </w:pPr>
      <w:rPr>
        <w:rFonts w:ascii="Wingdings" w:hAnsi="Wingdings" w:hint="default"/>
      </w:rPr>
    </w:lvl>
    <w:lvl w:ilvl="3" w:tplc="FFFFFFFF">
      <w:start w:val="1"/>
      <w:numFmt w:val="bullet"/>
      <w:lvlText w:val=""/>
      <w:lvlJc w:val="left"/>
      <w:pPr>
        <w:tabs>
          <w:tab w:val="num" w:pos="2340"/>
        </w:tabs>
        <w:ind w:left="2340" w:hanging="360"/>
      </w:pPr>
      <w:rPr>
        <w:rFonts w:ascii="Symbol" w:hAnsi="Symbol" w:hint="default"/>
      </w:rPr>
    </w:lvl>
    <w:lvl w:ilvl="4" w:tplc="FFFFFFFF">
      <w:start w:val="1"/>
      <w:numFmt w:val="bullet"/>
      <w:lvlText w:val="o"/>
      <w:lvlJc w:val="left"/>
      <w:pPr>
        <w:tabs>
          <w:tab w:val="num" w:pos="3060"/>
        </w:tabs>
        <w:ind w:left="3060" w:hanging="360"/>
      </w:pPr>
      <w:rPr>
        <w:rFonts w:ascii="Courier New" w:hAnsi="Courier New" w:cs="Times New Roman" w:hint="default"/>
      </w:rPr>
    </w:lvl>
    <w:lvl w:ilvl="5" w:tplc="FFFFFFFF">
      <w:start w:val="1"/>
      <w:numFmt w:val="bullet"/>
      <w:lvlText w:val=""/>
      <w:lvlJc w:val="left"/>
      <w:pPr>
        <w:tabs>
          <w:tab w:val="num" w:pos="3780"/>
        </w:tabs>
        <w:ind w:left="3780" w:hanging="360"/>
      </w:pPr>
      <w:rPr>
        <w:rFonts w:ascii="Wingdings" w:hAnsi="Wingdings" w:hint="default"/>
      </w:rPr>
    </w:lvl>
    <w:lvl w:ilvl="6" w:tplc="FFFFFFFF">
      <w:start w:val="1"/>
      <w:numFmt w:val="bullet"/>
      <w:lvlText w:val=""/>
      <w:lvlJc w:val="left"/>
      <w:pPr>
        <w:tabs>
          <w:tab w:val="num" w:pos="4500"/>
        </w:tabs>
        <w:ind w:left="4500" w:hanging="360"/>
      </w:pPr>
      <w:rPr>
        <w:rFonts w:ascii="Symbol" w:hAnsi="Symbol" w:hint="default"/>
      </w:rPr>
    </w:lvl>
    <w:lvl w:ilvl="7" w:tplc="FFFFFFFF">
      <w:start w:val="1"/>
      <w:numFmt w:val="bullet"/>
      <w:lvlText w:val="o"/>
      <w:lvlJc w:val="left"/>
      <w:pPr>
        <w:tabs>
          <w:tab w:val="num" w:pos="5220"/>
        </w:tabs>
        <w:ind w:left="5220" w:hanging="360"/>
      </w:pPr>
      <w:rPr>
        <w:rFonts w:ascii="Courier New" w:hAnsi="Courier New" w:cs="Times New Roman" w:hint="default"/>
      </w:rPr>
    </w:lvl>
    <w:lvl w:ilvl="8" w:tplc="FFFFFFFF">
      <w:start w:val="1"/>
      <w:numFmt w:val="bullet"/>
      <w:lvlText w:val=""/>
      <w:lvlJc w:val="left"/>
      <w:pPr>
        <w:tabs>
          <w:tab w:val="num" w:pos="5940"/>
        </w:tabs>
        <w:ind w:left="5940" w:hanging="360"/>
      </w:pPr>
      <w:rPr>
        <w:rFonts w:ascii="Wingdings" w:hAnsi="Wingdings" w:hint="default"/>
      </w:rPr>
    </w:lvl>
  </w:abstractNum>
  <w:abstractNum w:abstractNumId="60" w15:restartNumberingAfterBreak="0">
    <w:nsid w:val="7B554B89"/>
    <w:multiLevelType w:val="hybridMultilevel"/>
    <w:tmpl w:val="3A2E74D2"/>
    <w:lvl w:ilvl="0" w:tplc="FA4AA2A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1" w15:restartNumberingAfterBreak="0">
    <w:nsid w:val="7E7B0103"/>
    <w:multiLevelType w:val="hybridMultilevel"/>
    <w:tmpl w:val="190C4BA6"/>
    <w:lvl w:ilvl="0" w:tplc="1BBAED2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361588014">
    <w:abstractNumId w:val="59"/>
  </w:num>
  <w:num w:numId="2" w16cid:durableId="1624265765">
    <w:abstractNumId w:val="0"/>
    <w:lvlOverride w:ilvl="0">
      <w:lvl w:ilvl="0">
        <w:numFmt w:val="decimal"/>
        <w:pStyle w:val="BCSBulletparagraph"/>
        <w:lvlText w:val=""/>
        <w:lvlJc w:val="left"/>
        <w:pPr>
          <w:tabs>
            <w:tab w:val="num" w:pos="1440"/>
          </w:tabs>
          <w:ind w:left="1440" w:hanging="720"/>
        </w:pPr>
        <w:rPr>
          <w:rFonts w:ascii="Symbol" w:hAnsi="Symbol" w:hint="default"/>
        </w:rPr>
      </w:lvl>
    </w:lvlOverride>
    <w:lvlOverride w:ilvl="1">
      <w:lvl w:ilvl="1">
        <w:start w:val="1"/>
        <w:numFmt w:val="bullet"/>
        <w:pStyle w:val="BCSBulletparagraph"/>
        <w:lvlText w:val="o"/>
        <w:lvlJc w:val="left"/>
        <w:pPr>
          <w:tabs>
            <w:tab w:val="num" w:pos="1440"/>
          </w:tabs>
          <w:ind w:left="1440" w:hanging="360"/>
        </w:pPr>
        <w:rPr>
          <w:rFonts w:ascii="Courier New" w:hAnsi="Courier New" w:cs="Times New Roman" w:hint="default"/>
        </w:rPr>
      </w:lvl>
    </w:lvlOverride>
    <w:lvlOverride w:ilvl="2">
      <w:lvl w:ilvl="2">
        <w:start w:val="1"/>
        <w:numFmt w:val="bullet"/>
        <w:pStyle w:val="BCSBulletparagraph"/>
        <w:lvlText w:val=""/>
        <w:lvlJc w:val="left"/>
        <w:pPr>
          <w:tabs>
            <w:tab w:val="num" w:pos="2160"/>
          </w:tabs>
          <w:ind w:left="2160" w:hanging="360"/>
        </w:pPr>
        <w:rPr>
          <w:rFonts w:ascii="Wingdings" w:hAnsi="Wingdings" w:hint="default"/>
        </w:rPr>
      </w:lvl>
    </w:lvlOverride>
    <w:lvlOverride w:ilvl="3">
      <w:lvl w:ilvl="3">
        <w:start w:val="1"/>
        <w:numFmt w:val="bullet"/>
        <w:pStyle w:val="BCSBulletparagraph"/>
        <w:lvlText w:val=""/>
        <w:lvlJc w:val="left"/>
        <w:pPr>
          <w:tabs>
            <w:tab w:val="num" w:pos="2880"/>
          </w:tabs>
          <w:ind w:left="2880" w:hanging="360"/>
        </w:pPr>
        <w:rPr>
          <w:rFonts w:ascii="Symbol" w:hAnsi="Symbol" w:hint="default"/>
        </w:rPr>
      </w:lvl>
    </w:lvlOverride>
    <w:lvlOverride w:ilvl="4">
      <w:lvl w:ilvl="4">
        <w:start w:val="1"/>
        <w:numFmt w:val="bullet"/>
        <w:pStyle w:val="BCSBulletparagraph"/>
        <w:lvlText w:val="o"/>
        <w:lvlJc w:val="left"/>
        <w:pPr>
          <w:tabs>
            <w:tab w:val="num" w:pos="3600"/>
          </w:tabs>
          <w:ind w:left="3600" w:hanging="360"/>
        </w:pPr>
        <w:rPr>
          <w:rFonts w:ascii="Courier New" w:hAnsi="Courier New" w:cs="Times New Roman" w:hint="default"/>
        </w:rPr>
      </w:lvl>
    </w:lvlOverride>
    <w:lvlOverride w:ilvl="5">
      <w:lvl w:ilvl="5">
        <w:start w:val="1"/>
        <w:numFmt w:val="bullet"/>
        <w:pStyle w:val="BCSBulletparagraph"/>
        <w:lvlText w:val=""/>
        <w:lvlJc w:val="left"/>
        <w:pPr>
          <w:tabs>
            <w:tab w:val="num" w:pos="4320"/>
          </w:tabs>
          <w:ind w:left="4320" w:hanging="360"/>
        </w:pPr>
        <w:rPr>
          <w:rFonts w:ascii="Wingdings" w:hAnsi="Wingdings" w:hint="default"/>
        </w:rPr>
      </w:lvl>
    </w:lvlOverride>
    <w:lvlOverride w:ilvl="6">
      <w:lvl w:ilvl="6">
        <w:start w:val="1"/>
        <w:numFmt w:val="bullet"/>
        <w:pStyle w:val="BCSBulletparagraph"/>
        <w:lvlText w:val=""/>
        <w:lvlJc w:val="left"/>
        <w:pPr>
          <w:tabs>
            <w:tab w:val="num" w:pos="5040"/>
          </w:tabs>
          <w:ind w:left="5040" w:hanging="360"/>
        </w:pPr>
        <w:rPr>
          <w:rFonts w:ascii="Symbol" w:hAnsi="Symbol" w:hint="default"/>
        </w:rPr>
      </w:lvl>
    </w:lvlOverride>
    <w:lvlOverride w:ilvl="7">
      <w:lvl w:ilvl="7">
        <w:start w:val="1"/>
        <w:numFmt w:val="bullet"/>
        <w:pStyle w:val="BCSBulletparagraph"/>
        <w:lvlText w:val="o"/>
        <w:lvlJc w:val="left"/>
        <w:pPr>
          <w:tabs>
            <w:tab w:val="num" w:pos="5760"/>
          </w:tabs>
          <w:ind w:left="5760" w:hanging="360"/>
        </w:pPr>
        <w:rPr>
          <w:rFonts w:ascii="Courier New" w:hAnsi="Courier New" w:cs="Times New Roman" w:hint="default"/>
        </w:rPr>
      </w:lvl>
    </w:lvlOverride>
    <w:lvlOverride w:ilvl="8">
      <w:lvl w:ilvl="8">
        <w:start w:val="1"/>
        <w:numFmt w:val="bullet"/>
        <w:pStyle w:val="BCSBulletparagraph"/>
        <w:lvlText w:val=""/>
        <w:lvlJc w:val="left"/>
        <w:pPr>
          <w:tabs>
            <w:tab w:val="num" w:pos="6480"/>
          </w:tabs>
          <w:ind w:left="6480" w:hanging="360"/>
        </w:pPr>
        <w:rPr>
          <w:rFonts w:ascii="Wingdings" w:hAnsi="Wingdings" w:hint="default"/>
        </w:rPr>
      </w:lvl>
    </w:lvlOverride>
  </w:num>
  <w:num w:numId="3" w16cid:durableId="769617647">
    <w:abstractNumId w:val="12"/>
  </w:num>
  <w:num w:numId="4" w16cid:durableId="128674977">
    <w:abstractNumId w:val="8"/>
  </w:num>
  <w:num w:numId="5" w16cid:durableId="127475887">
    <w:abstractNumId w:val="14"/>
  </w:num>
  <w:num w:numId="6" w16cid:durableId="230890749">
    <w:abstractNumId w:val="57"/>
  </w:num>
  <w:num w:numId="7" w16cid:durableId="1419522809">
    <w:abstractNumId w:val="42"/>
  </w:num>
  <w:num w:numId="8" w16cid:durableId="321131201">
    <w:abstractNumId w:val="21"/>
  </w:num>
  <w:num w:numId="9" w16cid:durableId="1927224592">
    <w:abstractNumId w:val="23"/>
  </w:num>
  <w:num w:numId="10" w16cid:durableId="988050642">
    <w:abstractNumId w:val="50"/>
  </w:num>
  <w:num w:numId="11" w16cid:durableId="31227802">
    <w:abstractNumId w:val="28"/>
  </w:num>
  <w:num w:numId="12" w16cid:durableId="1104229376">
    <w:abstractNumId w:val="45"/>
  </w:num>
  <w:num w:numId="13" w16cid:durableId="1569417164">
    <w:abstractNumId w:val="27"/>
  </w:num>
  <w:num w:numId="14" w16cid:durableId="55053560">
    <w:abstractNumId w:val="22"/>
  </w:num>
  <w:num w:numId="15" w16cid:durableId="1271158749">
    <w:abstractNumId w:val="30"/>
  </w:num>
  <w:num w:numId="16" w16cid:durableId="1242448664">
    <w:abstractNumId w:val="55"/>
  </w:num>
  <w:num w:numId="17" w16cid:durableId="1666519073">
    <w:abstractNumId w:val="49"/>
  </w:num>
  <w:num w:numId="18" w16cid:durableId="1316378904">
    <w:abstractNumId w:val="32"/>
  </w:num>
  <w:num w:numId="19" w16cid:durableId="196503188">
    <w:abstractNumId w:val="44"/>
  </w:num>
  <w:num w:numId="20" w16cid:durableId="588196584">
    <w:abstractNumId w:val="13"/>
  </w:num>
  <w:num w:numId="21" w16cid:durableId="1470896415">
    <w:abstractNumId w:val="4"/>
  </w:num>
  <w:num w:numId="22" w16cid:durableId="1901406859">
    <w:abstractNumId w:val="5"/>
  </w:num>
  <w:num w:numId="23" w16cid:durableId="1406024520">
    <w:abstractNumId w:val="18"/>
  </w:num>
  <w:num w:numId="24" w16cid:durableId="938290666">
    <w:abstractNumId w:val="24"/>
  </w:num>
  <w:num w:numId="25" w16cid:durableId="1302922960">
    <w:abstractNumId w:val="54"/>
  </w:num>
  <w:num w:numId="26" w16cid:durableId="1283879110">
    <w:abstractNumId w:val="52"/>
  </w:num>
  <w:num w:numId="27" w16cid:durableId="1415934795">
    <w:abstractNumId w:val="6"/>
  </w:num>
  <w:num w:numId="28" w16cid:durableId="1010064998">
    <w:abstractNumId w:val="19"/>
  </w:num>
  <w:num w:numId="29" w16cid:durableId="959411673">
    <w:abstractNumId w:val="48"/>
  </w:num>
  <w:num w:numId="30" w16cid:durableId="1776708394">
    <w:abstractNumId w:val="9"/>
  </w:num>
  <w:num w:numId="31" w16cid:durableId="2050103762">
    <w:abstractNumId w:val="25"/>
  </w:num>
  <w:num w:numId="32" w16cid:durableId="351339460">
    <w:abstractNumId w:val="35"/>
  </w:num>
  <w:num w:numId="33" w16cid:durableId="1007826806">
    <w:abstractNumId w:val="34"/>
  </w:num>
  <w:num w:numId="34" w16cid:durableId="524754123">
    <w:abstractNumId w:val="58"/>
  </w:num>
  <w:num w:numId="35" w16cid:durableId="140929734">
    <w:abstractNumId w:val="1"/>
  </w:num>
  <w:num w:numId="36" w16cid:durableId="1120077269">
    <w:abstractNumId w:val="56"/>
  </w:num>
  <w:num w:numId="37" w16cid:durableId="108472085">
    <w:abstractNumId w:val="7"/>
  </w:num>
  <w:num w:numId="38" w16cid:durableId="1045910437">
    <w:abstractNumId w:val="29"/>
  </w:num>
  <w:num w:numId="39" w16cid:durableId="1053381879">
    <w:abstractNumId w:val="37"/>
  </w:num>
  <w:num w:numId="40" w16cid:durableId="1124352677">
    <w:abstractNumId w:val="60"/>
  </w:num>
  <w:num w:numId="41" w16cid:durableId="1667785290">
    <w:abstractNumId w:val="41"/>
  </w:num>
  <w:num w:numId="42" w16cid:durableId="1231885336">
    <w:abstractNumId w:val="51"/>
  </w:num>
  <w:num w:numId="43" w16cid:durableId="1124230693">
    <w:abstractNumId w:val="38"/>
  </w:num>
  <w:num w:numId="44" w16cid:durableId="1635212441">
    <w:abstractNumId w:val="61"/>
  </w:num>
  <w:num w:numId="45" w16cid:durableId="705713770">
    <w:abstractNumId w:val="16"/>
  </w:num>
  <w:num w:numId="46" w16cid:durableId="857738955">
    <w:abstractNumId w:val="39"/>
  </w:num>
  <w:num w:numId="47" w16cid:durableId="1818110909">
    <w:abstractNumId w:val="20"/>
  </w:num>
  <w:num w:numId="48" w16cid:durableId="564217378">
    <w:abstractNumId w:val="46"/>
  </w:num>
  <w:num w:numId="49" w16cid:durableId="383259630">
    <w:abstractNumId w:val="47"/>
  </w:num>
  <w:num w:numId="50" w16cid:durableId="315644647">
    <w:abstractNumId w:val="2"/>
  </w:num>
  <w:num w:numId="51" w16cid:durableId="1531840536">
    <w:abstractNumId w:val="33"/>
  </w:num>
  <w:num w:numId="52" w16cid:durableId="526724249">
    <w:abstractNumId w:val="10"/>
  </w:num>
  <w:num w:numId="53" w16cid:durableId="1025595785">
    <w:abstractNumId w:val="31"/>
  </w:num>
  <w:num w:numId="54" w16cid:durableId="1472675555">
    <w:abstractNumId w:val="15"/>
  </w:num>
  <w:num w:numId="55" w16cid:durableId="1102645698">
    <w:abstractNumId w:val="11"/>
  </w:num>
  <w:num w:numId="56" w16cid:durableId="942569734">
    <w:abstractNumId w:val="17"/>
  </w:num>
  <w:num w:numId="57" w16cid:durableId="1412696696">
    <w:abstractNumId w:val="26"/>
  </w:num>
  <w:num w:numId="58" w16cid:durableId="1269582264">
    <w:abstractNumId w:val="40"/>
  </w:num>
  <w:num w:numId="59" w16cid:durableId="389810572">
    <w:abstractNumId w:val="43"/>
  </w:num>
  <w:num w:numId="60" w16cid:durableId="1198661775">
    <w:abstractNumId w:val="36"/>
  </w:num>
  <w:num w:numId="61" w16cid:durableId="850336465">
    <w:abstractNumId w:val="53"/>
  </w:num>
  <w:num w:numId="62" w16cid:durableId="166748753">
    <w:abstractNumId w:val="3"/>
  </w:num>
  <w:numIdMacAtCleanup w:val="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on Richards">
    <w15:presenceInfo w15:providerId="AD" w15:userId="S::ron@swgfl.org.uk::f324b5a3-bf1d-4799-9dd2-59100c5650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0NzM3tzCwMDE2sDRW0lEKTi0uzszPAykwrgUA5uZ6pSwAAAA="/>
  </w:docVars>
  <w:rsids>
    <w:rsidRoot w:val="00F45B15"/>
    <w:rsid w:val="00004823"/>
    <w:rsid w:val="000074EA"/>
    <w:rsid w:val="000101E4"/>
    <w:rsid w:val="00010A9F"/>
    <w:rsid w:val="00020323"/>
    <w:rsid w:val="000274F9"/>
    <w:rsid w:val="00041199"/>
    <w:rsid w:val="000531F5"/>
    <w:rsid w:val="000537A4"/>
    <w:rsid w:val="00055EED"/>
    <w:rsid w:val="000574CD"/>
    <w:rsid w:val="00060F2B"/>
    <w:rsid w:val="000756F1"/>
    <w:rsid w:val="00076AE5"/>
    <w:rsid w:val="00082C4C"/>
    <w:rsid w:val="00085087"/>
    <w:rsid w:val="00090385"/>
    <w:rsid w:val="00091D32"/>
    <w:rsid w:val="000A685C"/>
    <w:rsid w:val="000A7C6A"/>
    <w:rsid w:val="000B08B6"/>
    <w:rsid w:val="000B1F35"/>
    <w:rsid w:val="000C7290"/>
    <w:rsid w:val="001059FB"/>
    <w:rsid w:val="0010628E"/>
    <w:rsid w:val="001077CC"/>
    <w:rsid w:val="00111E3B"/>
    <w:rsid w:val="00114051"/>
    <w:rsid w:val="00114BCE"/>
    <w:rsid w:val="00124690"/>
    <w:rsid w:val="001443E7"/>
    <w:rsid w:val="001670BA"/>
    <w:rsid w:val="00170A0D"/>
    <w:rsid w:val="00172D0A"/>
    <w:rsid w:val="001817F0"/>
    <w:rsid w:val="001822E2"/>
    <w:rsid w:val="00182852"/>
    <w:rsid w:val="001B1B7B"/>
    <w:rsid w:val="001B59A0"/>
    <w:rsid w:val="001C0B51"/>
    <w:rsid w:val="001C0C3A"/>
    <w:rsid w:val="001C126A"/>
    <w:rsid w:val="001C1E16"/>
    <w:rsid w:val="001D62F4"/>
    <w:rsid w:val="001E0C3E"/>
    <w:rsid w:val="001E2C6E"/>
    <w:rsid w:val="002017CD"/>
    <w:rsid w:val="00234B98"/>
    <w:rsid w:val="00250156"/>
    <w:rsid w:val="00254490"/>
    <w:rsid w:val="00256E30"/>
    <w:rsid w:val="00270D0A"/>
    <w:rsid w:val="0027637E"/>
    <w:rsid w:val="00285975"/>
    <w:rsid w:val="00286624"/>
    <w:rsid w:val="002900DB"/>
    <w:rsid w:val="002932A1"/>
    <w:rsid w:val="00297667"/>
    <w:rsid w:val="002A118A"/>
    <w:rsid w:val="002A4AA8"/>
    <w:rsid w:val="002B2A19"/>
    <w:rsid w:val="002B61E9"/>
    <w:rsid w:val="002C0FA3"/>
    <w:rsid w:val="002C3884"/>
    <w:rsid w:val="002C56B4"/>
    <w:rsid w:val="002D26D2"/>
    <w:rsid w:val="002D5D9A"/>
    <w:rsid w:val="002E01C0"/>
    <w:rsid w:val="002E6159"/>
    <w:rsid w:val="002F0EBF"/>
    <w:rsid w:val="002F5BA7"/>
    <w:rsid w:val="00304E36"/>
    <w:rsid w:val="003064F8"/>
    <w:rsid w:val="00310BEF"/>
    <w:rsid w:val="003271F7"/>
    <w:rsid w:val="003373CE"/>
    <w:rsid w:val="00337EB9"/>
    <w:rsid w:val="003417F8"/>
    <w:rsid w:val="003549AD"/>
    <w:rsid w:val="00363084"/>
    <w:rsid w:val="003632D8"/>
    <w:rsid w:val="00372E3F"/>
    <w:rsid w:val="0038043C"/>
    <w:rsid w:val="003866E8"/>
    <w:rsid w:val="003939B2"/>
    <w:rsid w:val="003947E0"/>
    <w:rsid w:val="003A0957"/>
    <w:rsid w:val="003A5311"/>
    <w:rsid w:val="003B0E2D"/>
    <w:rsid w:val="003B7C31"/>
    <w:rsid w:val="003C3D48"/>
    <w:rsid w:val="003D0D2A"/>
    <w:rsid w:val="003D49AA"/>
    <w:rsid w:val="003E02DA"/>
    <w:rsid w:val="003E2E4E"/>
    <w:rsid w:val="003E6231"/>
    <w:rsid w:val="003F019A"/>
    <w:rsid w:val="003F2F67"/>
    <w:rsid w:val="00412C8E"/>
    <w:rsid w:val="004244C0"/>
    <w:rsid w:val="00434622"/>
    <w:rsid w:val="00444429"/>
    <w:rsid w:val="00447C97"/>
    <w:rsid w:val="00450F07"/>
    <w:rsid w:val="0045489B"/>
    <w:rsid w:val="00454DC1"/>
    <w:rsid w:val="004602A8"/>
    <w:rsid w:val="00465B3C"/>
    <w:rsid w:val="0046669A"/>
    <w:rsid w:val="00471617"/>
    <w:rsid w:val="0047600E"/>
    <w:rsid w:val="004852A4"/>
    <w:rsid w:val="004906D3"/>
    <w:rsid w:val="004933C8"/>
    <w:rsid w:val="00497D6C"/>
    <w:rsid w:val="004A181C"/>
    <w:rsid w:val="004A3C2C"/>
    <w:rsid w:val="004A735C"/>
    <w:rsid w:val="004B1A62"/>
    <w:rsid w:val="004B6885"/>
    <w:rsid w:val="004B7BD9"/>
    <w:rsid w:val="004C02D0"/>
    <w:rsid w:val="004C6C01"/>
    <w:rsid w:val="004D20B1"/>
    <w:rsid w:val="004D7CAD"/>
    <w:rsid w:val="004E29C3"/>
    <w:rsid w:val="004E5F05"/>
    <w:rsid w:val="004E7B0B"/>
    <w:rsid w:val="004F0EFF"/>
    <w:rsid w:val="004F1224"/>
    <w:rsid w:val="004F5B39"/>
    <w:rsid w:val="0050690B"/>
    <w:rsid w:val="00506E70"/>
    <w:rsid w:val="005234DB"/>
    <w:rsid w:val="005421DC"/>
    <w:rsid w:val="00551135"/>
    <w:rsid w:val="00564713"/>
    <w:rsid w:val="005658FD"/>
    <w:rsid w:val="00567183"/>
    <w:rsid w:val="00575CB1"/>
    <w:rsid w:val="005813FC"/>
    <w:rsid w:val="00584629"/>
    <w:rsid w:val="00586C3A"/>
    <w:rsid w:val="00592384"/>
    <w:rsid w:val="005974EF"/>
    <w:rsid w:val="00597CE1"/>
    <w:rsid w:val="005A22E7"/>
    <w:rsid w:val="005B608A"/>
    <w:rsid w:val="005B7E56"/>
    <w:rsid w:val="005C0EF0"/>
    <w:rsid w:val="005C1540"/>
    <w:rsid w:val="005C3633"/>
    <w:rsid w:val="005D1149"/>
    <w:rsid w:val="005E10DA"/>
    <w:rsid w:val="005E4038"/>
    <w:rsid w:val="005F1E91"/>
    <w:rsid w:val="005F3510"/>
    <w:rsid w:val="005F4687"/>
    <w:rsid w:val="00602E7F"/>
    <w:rsid w:val="006039F4"/>
    <w:rsid w:val="00610D65"/>
    <w:rsid w:val="0061216A"/>
    <w:rsid w:val="00622DA5"/>
    <w:rsid w:val="0063088C"/>
    <w:rsid w:val="00633F93"/>
    <w:rsid w:val="00635B9B"/>
    <w:rsid w:val="006467B8"/>
    <w:rsid w:val="006540D2"/>
    <w:rsid w:val="00654990"/>
    <w:rsid w:val="00654AEA"/>
    <w:rsid w:val="0065564A"/>
    <w:rsid w:val="0067506B"/>
    <w:rsid w:val="00685EBE"/>
    <w:rsid w:val="00687834"/>
    <w:rsid w:val="00691CD3"/>
    <w:rsid w:val="006932AD"/>
    <w:rsid w:val="006961BA"/>
    <w:rsid w:val="006A2730"/>
    <w:rsid w:val="006C5103"/>
    <w:rsid w:val="006D0BB6"/>
    <w:rsid w:val="006F02AF"/>
    <w:rsid w:val="006F1BA2"/>
    <w:rsid w:val="006F545F"/>
    <w:rsid w:val="00701D65"/>
    <w:rsid w:val="00702D80"/>
    <w:rsid w:val="00711014"/>
    <w:rsid w:val="00722337"/>
    <w:rsid w:val="00723A0E"/>
    <w:rsid w:val="00727E74"/>
    <w:rsid w:val="00734E71"/>
    <w:rsid w:val="00743D6B"/>
    <w:rsid w:val="00745D55"/>
    <w:rsid w:val="00751F65"/>
    <w:rsid w:val="00756AF4"/>
    <w:rsid w:val="00757C8F"/>
    <w:rsid w:val="007604E8"/>
    <w:rsid w:val="00763436"/>
    <w:rsid w:val="00773D47"/>
    <w:rsid w:val="00773F8C"/>
    <w:rsid w:val="00774211"/>
    <w:rsid w:val="00777647"/>
    <w:rsid w:val="00783163"/>
    <w:rsid w:val="007909E5"/>
    <w:rsid w:val="007962A6"/>
    <w:rsid w:val="007A32E5"/>
    <w:rsid w:val="007A3DD9"/>
    <w:rsid w:val="007A5114"/>
    <w:rsid w:val="007B04A2"/>
    <w:rsid w:val="007C067A"/>
    <w:rsid w:val="007C6723"/>
    <w:rsid w:val="007D2A8A"/>
    <w:rsid w:val="007E6262"/>
    <w:rsid w:val="007F6282"/>
    <w:rsid w:val="00802F73"/>
    <w:rsid w:val="00804465"/>
    <w:rsid w:val="008250D8"/>
    <w:rsid w:val="008335F2"/>
    <w:rsid w:val="00840628"/>
    <w:rsid w:val="00842E11"/>
    <w:rsid w:val="008445A1"/>
    <w:rsid w:val="008455AC"/>
    <w:rsid w:val="00872E46"/>
    <w:rsid w:val="00873C5F"/>
    <w:rsid w:val="00877AC5"/>
    <w:rsid w:val="00881DB2"/>
    <w:rsid w:val="008941EE"/>
    <w:rsid w:val="008A0F23"/>
    <w:rsid w:val="008A7658"/>
    <w:rsid w:val="008B03E1"/>
    <w:rsid w:val="008B408D"/>
    <w:rsid w:val="008C4C28"/>
    <w:rsid w:val="008C7B8B"/>
    <w:rsid w:val="008D0575"/>
    <w:rsid w:val="008D3AA7"/>
    <w:rsid w:val="008D73C4"/>
    <w:rsid w:val="008E254B"/>
    <w:rsid w:val="008E40F7"/>
    <w:rsid w:val="008E4EA7"/>
    <w:rsid w:val="008F2384"/>
    <w:rsid w:val="008F66E7"/>
    <w:rsid w:val="009006DB"/>
    <w:rsid w:val="00902E2F"/>
    <w:rsid w:val="00904573"/>
    <w:rsid w:val="009060A0"/>
    <w:rsid w:val="00907C3F"/>
    <w:rsid w:val="00911691"/>
    <w:rsid w:val="00927A57"/>
    <w:rsid w:val="009308B7"/>
    <w:rsid w:val="00937761"/>
    <w:rsid w:val="00943AC1"/>
    <w:rsid w:val="009461BC"/>
    <w:rsid w:val="009537F9"/>
    <w:rsid w:val="00967C29"/>
    <w:rsid w:val="00967F24"/>
    <w:rsid w:val="00974F85"/>
    <w:rsid w:val="0098130A"/>
    <w:rsid w:val="0099161C"/>
    <w:rsid w:val="009A2A65"/>
    <w:rsid w:val="009A2C3A"/>
    <w:rsid w:val="009A58A8"/>
    <w:rsid w:val="009B16AD"/>
    <w:rsid w:val="009B393E"/>
    <w:rsid w:val="009D7484"/>
    <w:rsid w:val="009E3985"/>
    <w:rsid w:val="009F2C13"/>
    <w:rsid w:val="009F5231"/>
    <w:rsid w:val="009F7E0C"/>
    <w:rsid w:val="00A01735"/>
    <w:rsid w:val="00A01D33"/>
    <w:rsid w:val="00A24C4A"/>
    <w:rsid w:val="00A25BB8"/>
    <w:rsid w:val="00A3451A"/>
    <w:rsid w:val="00A3494B"/>
    <w:rsid w:val="00A450B8"/>
    <w:rsid w:val="00A46DB2"/>
    <w:rsid w:val="00A61FCD"/>
    <w:rsid w:val="00A66570"/>
    <w:rsid w:val="00A668B4"/>
    <w:rsid w:val="00A75AF4"/>
    <w:rsid w:val="00A875EC"/>
    <w:rsid w:val="00A91F88"/>
    <w:rsid w:val="00AA1596"/>
    <w:rsid w:val="00AD3CC8"/>
    <w:rsid w:val="00AE17A0"/>
    <w:rsid w:val="00AE4EEA"/>
    <w:rsid w:val="00AE532F"/>
    <w:rsid w:val="00AF18B8"/>
    <w:rsid w:val="00B0190C"/>
    <w:rsid w:val="00B114D4"/>
    <w:rsid w:val="00B300F3"/>
    <w:rsid w:val="00B32C07"/>
    <w:rsid w:val="00B367DA"/>
    <w:rsid w:val="00B463EC"/>
    <w:rsid w:val="00B4724E"/>
    <w:rsid w:val="00B47F30"/>
    <w:rsid w:val="00B51AE9"/>
    <w:rsid w:val="00B532EC"/>
    <w:rsid w:val="00B55595"/>
    <w:rsid w:val="00B66375"/>
    <w:rsid w:val="00B7549D"/>
    <w:rsid w:val="00B865B3"/>
    <w:rsid w:val="00B90707"/>
    <w:rsid w:val="00B919D4"/>
    <w:rsid w:val="00B9646F"/>
    <w:rsid w:val="00BA4D20"/>
    <w:rsid w:val="00BB612A"/>
    <w:rsid w:val="00BB705C"/>
    <w:rsid w:val="00BD178A"/>
    <w:rsid w:val="00BD44D4"/>
    <w:rsid w:val="00BE08BF"/>
    <w:rsid w:val="00BE3969"/>
    <w:rsid w:val="00BE6423"/>
    <w:rsid w:val="00BF014D"/>
    <w:rsid w:val="00C00C30"/>
    <w:rsid w:val="00C011B5"/>
    <w:rsid w:val="00C059E0"/>
    <w:rsid w:val="00C06847"/>
    <w:rsid w:val="00C143DE"/>
    <w:rsid w:val="00C147ED"/>
    <w:rsid w:val="00C30472"/>
    <w:rsid w:val="00C30764"/>
    <w:rsid w:val="00C34A2B"/>
    <w:rsid w:val="00C40D5E"/>
    <w:rsid w:val="00C6774F"/>
    <w:rsid w:val="00C73EF2"/>
    <w:rsid w:val="00C7794E"/>
    <w:rsid w:val="00C82051"/>
    <w:rsid w:val="00C83A59"/>
    <w:rsid w:val="00C85CE3"/>
    <w:rsid w:val="00C940AF"/>
    <w:rsid w:val="00C9501E"/>
    <w:rsid w:val="00CA217B"/>
    <w:rsid w:val="00CB2560"/>
    <w:rsid w:val="00CB60AB"/>
    <w:rsid w:val="00CB6167"/>
    <w:rsid w:val="00CC3F3E"/>
    <w:rsid w:val="00CC647B"/>
    <w:rsid w:val="00CD0314"/>
    <w:rsid w:val="00CE02E0"/>
    <w:rsid w:val="00CE2B74"/>
    <w:rsid w:val="00CF5F25"/>
    <w:rsid w:val="00CF7AB9"/>
    <w:rsid w:val="00D1646E"/>
    <w:rsid w:val="00D17E5E"/>
    <w:rsid w:val="00D27CAC"/>
    <w:rsid w:val="00D33F8A"/>
    <w:rsid w:val="00D34AF7"/>
    <w:rsid w:val="00D400C7"/>
    <w:rsid w:val="00D402BB"/>
    <w:rsid w:val="00D4082D"/>
    <w:rsid w:val="00D4346F"/>
    <w:rsid w:val="00D547D2"/>
    <w:rsid w:val="00D55B66"/>
    <w:rsid w:val="00D6276C"/>
    <w:rsid w:val="00D6291D"/>
    <w:rsid w:val="00D65595"/>
    <w:rsid w:val="00D951BD"/>
    <w:rsid w:val="00D95D39"/>
    <w:rsid w:val="00DC223A"/>
    <w:rsid w:val="00DD20F7"/>
    <w:rsid w:val="00DD4403"/>
    <w:rsid w:val="00DD74B3"/>
    <w:rsid w:val="00DE6B80"/>
    <w:rsid w:val="00DE79EC"/>
    <w:rsid w:val="00DF1028"/>
    <w:rsid w:val="00DF61A8"/>
    <w:rsid w:val="00DF640E"/>
    <w:rsid w:val="00DF7AD6"/>
    <w:rsid w:val="00E052D4"/>
    <w:rsid w:val="00E10FF9"/>
    <w:rsid w:val="00E3122B"/>
    <w:rsid w:val="00E3268D"/>
    <w:rsid w:val="00E32779"/>
    <w:rsid w:val="00E35A88"/>
    <w:rsid w:val="00E407C1"/>
    <w:rsid w:val="00E41C1C"/>
    <w:rsid w:val="00E41FFB"/>
    <w:rsid w:val="00E506F9"/>
    <w:rsid w:val="00E53261"/>
    <w:rsid w:val="00E5344E"/>
    <w:rsid w:val="00E575F8"/>
    <w:rsid w:val="00E606DF"/>
    <w:rsid w:val="00E87DF0"/>
    <w:rsid w:val="00E90830"/>
    <w:rsid w:val="00EB0FAC"/>
    <w:rsid w:val="00EC0904"/>
    <w:rsid w:val="00EC3D8B"/>
    <w:rsid w:val="00EC4AB8"/>
    <w:rsid w:val="00EC4C19"/>
    <w:rsid w:val="00ED4F8B"/>
    <w:rsid w:val="00EE14CC"/>
    <w:rsid w:val="00EE16FB"/>
    <w:rsid w:val="00EE482A"/>
    <w:rsid w:val="00EE6AD9"/>
    <w:rsid w:val="00EF198E"/>
    <w:rsid w:val="00EF2CC9"/>
    <w:rsid w:val="00EF3CC0"/>
    <w:rsid w:val="00EF4207"/>
    <w:rsid w:val="00F04832"/>
    <w:rsid w:val="00F10C8E"/>
    <w:rsid w:val="00F320C7"/>
    <w:rsid w:val="00F32C4E"/>
    <w:rsid w:val="00F35777"/>
    <w:rsid w:val="00F36C2A"/>
    <w:rsid w:val="00F43CC9"/>
    <w:rsid w:val="00F4450A"/>
    <w:rsid w:val="00F45B15"/>
    <w:rsid w:val="00F47CF0"/>
    <w:rsid w:val="00F510B1"/>
    <w:rsid w:val="00F57ECD"/>
    <w:rsid w:val="00F6123D"/>
    <w:rsid w:val="00F62961"/>
    <w:rsid w:val="00F62BE8"/>
    <w:rsid w:val="00F64680"/>
    <w:rsid w:val="00F65C61"/>
    <w:rsid w:val="00F65D22"/>
    <w:rsid w:val="00F71079"/>
    <w:rsid w:val="00F729E7"/>
    <w:rsid w:val="00F72F7A"/>
    <w:rsid w:val="00F76049"/>
    <w:rsid w:val="00F84289"/>
    <w:rsid w:val="00F93B5C"/>
    <w:rsid w:val="00F945E9"/>
    <w:rsid w:val="00F94F5F"/>
    <w:rsid w:val="00F95D8E"/>
    <w:rsid w:val="00F97A50"/>
    <w:rsid w:val="00F97BBB"/>
    <w:rsid w:val="00FB63EC"/>
    <w:rsid w:val="00FB6AF0"/>
    <w:rsid w:val="00FC0379"/>
    <w:rsid w:val="00FC0A2A"/>
    <w:rsid w:val="00FC1E3C"/>
    <w:rsid w:val="00FD7649"/>
    <w:rsid w:val="00FF08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24FCF"/>
  <w15:docId w15:val="{F6468E60-004A-4316-B011-5766B8C9B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484"/>
    <w:pPr>
      <w:spacing w:after="240" w:line="288" w:lineRule="auto"/>
      <w:jc w:val="both"/>
    </w:pPr>
    <w:rPr>
      <w:rFonts w:ascii="Open Sans Light" w:hAnsi="Open Sans Light"/>
    </w:rPr>
  </w:style>
  <w:style w:type="paragraph" w:styleId="Heading1">
    <w:name w:val="heading 1"/>
    <w:basedOn w:val="Normal"/>
    <w:next w:val="Normal"/>
    <w:link w:val="Heading1Char"/>
    <w:uiPriority w:val="9"/>
    <w:qFormat/>
    <w:rsid w:val="00C40D5E"/>
    <w:pPr>
      <w:keepNext/>
      <w:keepLines/>
      <w:spacing w:after="220" w:line="264" w:lineRule="auto"/>
      <w:jc w:val="left"/>
      <w:outlineLvl w:val="0"/>
    </w:pPr>
    <w:rPr>
      <w:rFonts w:ascii="Gotham Medium" w:eastAsiaTheme="majorEastAsia" w:hAnsi="Gotham Medium" w:cstheme="majorBidi"/>
      <w:bCs/>
      <w:color w:val="000000" w:themeColor="text1"/>
      <w:spacing w:val="-15"/>
      <w:sz w:val="44"/>
      <w:szCs w:val="28"/>
    </w:rPr>
  </w:style>
  <w:style w:type="paragraph" w:styleId="Heading2">
    <w:name w:val="heading 2"/>
    <w:basedOn w:val="Normal"/>
    <w:next w:val="Normal"/>
    <w:link w:val="Heading2Char"/>
    <w:uiPriority w:val="9"/>
    <w:unhideWhenUsed/>
    <w:qFormat/>
    <w:rsid w:val="00C40D5E"/>
    <w:pPr>
      <w:keepNext/>
      <w:keepLines/>
      <w:spacing w:before="440" w:after="220" w:line="264" w:lineRule="auto"/>
      <w:jc w:val="left"/>
      <w:outlineLvl w:val="1"/>
    </w:pPr>
    <w:rPr>
      <w:rFonts w:ascii="Gotham Medium" w:eastAsiaTheme="majorEastAsia" w:hAnsi="Gotham Medium" w:cstheme="majorBidi"/>
      <w:bCs/>
      <w:color w:val="000000" w:themeColor="text1"/>
      <w:spacing w:val="-11"/>
      <w:sz w:val="36"/>
      <w:szCs w:val="26"/>
    </w:rPr>
  </w:style>
  <w:style w:type="paragraph" w:styleId="Heading3">
    <w:name w:val="heading 3"/>
    <w:basedOn w:val="Normal"/>
    <w:next w:val="Normal"/>
    <w:link w:val="Heading3Char"/>
    <w:uiPriority w:val="9"/>
    <w:unhideWhenUsed/>
    <w:qFormat/>
    <w:rsid w:val="00C40D5E"/>
    <w:pPr>
      <w:keepNext/>
      <w:keepLines/>
      <w:spacing w:before="200" w:after="0"/>
      <w:jc w:val="left"/>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C40D5E"/>
    <w:pPr>
      <w:keepNext/>
      <w:keepLines/>
      <w:spacing w:before="240" w:after="0"/>
      <w:jc w:val="left"/>
      <w:outlineLvl w:val="3"/>
    </w:pPr>
    <w:rPr>
      <w:rFonts w:ascii="Gotham Medium" w:eastAsiaTheme="majorEastAsia" w:hAnsi="Gotham Medium" w:cstheme="majorBidi"/>
      <w:bCs/>
      <w:iCs/>
      <w:color w:val="000000" w:themeColor="text1"/>
    </w:rPr>
  </w:style>
  <w:style w:type="paragraph" w:styleId="Heading5">
    <w:name w:val="heading 5"/>
    <w:basedOn w:val="Normal"/>
    <w:next w:val="Normal"/>
    <w:link w:val="Heading5Char"/>
    <w:uiPriority w:val="9"/>
    <w:semiHidden/>
    <w:unhideWhenUsed/>
    <w:qFormat/>
    <w:rsid w:val="00F45B15"/>
    <w:pPr>
      <w:keepNext/>
      <w:keepLines/>
      <w:spacing w:before="40" w:after="0" w:line="312" w:lineRule="auto"/>
      <w:jc w:val="left"/>
      <w:outlineLvl w:val="4"/>
    </w:pPr>
    <w:rPr>
      <w:rFonts w:asciiTheme="majorHAnsi" w:eastAsiaTheme="majorEastAsia" w:hAnsiTheme="majorHAnsi" w:cstheme="majorBidi"/>
      <w:color w:val="365F91" w:themeColor="accent1" w:themeShade="BF"/>
      <w:sz w:val="19"/>
      <w:lang w:val="cy-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0D5E"/>
    <w:rPr>
      <w:rFonts w:ascii="Gotham Medium" w:eastAsiaTheme="majorEastAsia" w:hAnsi="Gotham Medium" w:cstheme="majorBidi"/>
      <w:bCs/>
      <w:color w:val="000000" w:themeColor="text1"/>
      <w:spacing w:val="-15"/>
      <w:sz w:val="44"/>
      <w:szCs w:val="28"/>
    </w:rPr>
  </w:style>
  <w:style w:type="character" w:customStyle="1" w:styleId="Heading2Char">
    <w:name w:val="Heading 2 Char"/>
    <w:basedOn w:val="DefaultParagraphFont"/>
    <w:link w:val="Heading2"/>
    <w:uiPriority w:val="9"/>
    <w:rsid w:val="00C40D5E"/>
    <w:rPr>
      <w:rFonts w:ascii="Gotham Medium" w:eastAsiaTheme="majorEastAsia" w:hAnsi="Gotham Medium" w:cstheme="majorBidi"/>
      <w:bCs/>
      <w:color w:val="000000" w:themeColor="text1"/>
      <w:spacing w:val="-11"/>
      <w:sz w:val="36"/>
      <w:szCs w:val="26"/>
    </w:rPr>
  </w:style>
  <w:style w:type="character" w:customStyle="1" w:styleId="Heading3Char">
    <w:name w:val="Heading 3 Char"/>
    <w:basedOn w:val="DefaultParagraphFont"/>
    <w:link w:val="Heading3"/>
    <w:uiPriority w:val="9"/>
    <w:rsid w:val="00C40D5E"/>
    <w:rPr>
      <w:rFonts w:ascii="Gotham Medium" w:eastAsiaTheme="majorEastAsia" w:hAnsi="Gotham Medium" w:cstheme="majorBidi"/>
      <w:bCs/>
      <w:color w:val="000000" w:themeColor="text1"/>
      <w:spacing w:val="-6"/>
      <w:sz w:val="26"/>
    </w:rPr>
  </w:style>
  <w:style w:type="paragraph" w:styleId="ListParagraph">
    <w:name w:val="List Paragraph"/>
    <w:aliases w:val="Dot pt,No Spacing1,List Paragraph Char Char Char,Indicator Text,Colorful List - Accent 11,Numbered Para 1,Bullet 1,Bullet Points,MAIN CONTENT,List Paragraph2,Normal numbered,OBC Bullet,List Paragraph12,Bullet Style,F5 List Paragraph"/>
    <w:basedOn w:val="Normal"/>
    <w:link w:val="ListParagraphChar"/>
    <w:uiPriority w:val="34"/>
    <w:qFormat/>
    <w:rsid w:val="00D547D2"/>
    <w:pPr>
      <w:ind w:left="720"/>
      <w:contextualSpacing/>
    </w:pPr>
  </w:style>
  <w:style w:type="paragraph" w:styleId="BalloonText">
    <w:name w:val="Balloon Text"/>
    <w:basedOn w:val="Normal"/>
    <w:link w:val="BalloonTextChar"/>
    <w:uiPriority w:val="99"/>
    <w:semiHidden/>
    <w:unhideWhenUsed/>
    <w:rsid w:val="00D62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91D"/>
    <w:rPr>
      <w:rFonts w:ascii="Tahoma" w:hAnsi="Tahoma" w:cs="Tahoma"/>
      <w:sz w:val="16"/>
      <w:szCs w:val="16"/>
    </w:rPr>
  </w:style>
  <w:style w:type="character" w:customStyle="1" w:styleId="Heading4Char">
    <w:name w:val="Heading 4 Char"/>
    <w:basedOn w:val="DefaultParagraphFont"/>
    <w:link w:val="Heading4"/>
    <w:uiPriority w:val="9"/>
    <w:rsid w:val="00C40D5E"/>
    <w:rPr>
      <w:rFonts w:ascii="Gotham Medium" w:eastAsiaTheme="majorEastAsia" w:hAnsi="Gotham Medium" w:cstheme="majorBidi"/>
      <w:bCs/>
      <w:iCs/>
      <w:color w:val="000000" w:themeColor="text1"/>
    </w:rPr>
  </w:style>
  <w:style w:type="paragraph" w:styleId="NoSpacing">
    <w:name w:val="No Spacing"/>
    <w:link w:val="NoSpacingChar"/>
    <w:uiPriority w:val="1"/>
    <w:qFormat/>
    <w:rsid w:val="005C0EF0"/>
    <w:pPr>
      <w:spacing w:after="0" w:line="312" w:lineRule="auto"/>
    </w:pPr>
    <w:rPr>
      <w:rFonts w:ascii="Open Sans Light" w:hAnsi="Open Sans Light"/>
    </w:rPr>
  </w:style>
  <w:style w:type="table" w:styleId="TableGrid">
    <w:name w:val="Table Grid"/>
    <w:basedOn w:val="TableNormal"/>
    <w:uiPriority w:val="59"/>
    <w:rsid w:val="00842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059F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59FB"/>
    <w:rPr>
      <w:rFonts w:ascii="Open Sans Light" w:hAnsi="Open Sans Light"/>
      <w:sz w:val="20"/>
      <w:szCs w:val="20"/>
    </w:rPr>
  </w:style>
  <w:style w:type="character" w:styleId="EndnoteReference">
    <w:name w:val="endnote reference"/>
    <w:basedOn w:val="DefaultParagraphFont"/>
    <w:uiPriority w:val="99"/>
    <w:semiHidden/>
    <w:unhideWhenUsed/>
    <w:rsid w:val="001059FB"/>
    <w:rPr>
      <w:vertAlign w:val="superscript"/>
    </w:rPr>
  </w:style>
  <w:style w:type="paragraph" w:styleId="Header">
    <w:name w:val="header"/>
    <w:basedOn w:val="Normal"/>
    <w:link w:val="HeaderChar"/>
    <w:uiPriority w:val="99"/>
    <w:unhideWhenUsed/>
    <w:rsid w:val="000850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5087"/>
    <w:rPr>
      <w:rFonts w:ascii="Open Sans Light" w:hAnsi="Open Sans Light"/>
      <w:sz w:val="24"/>
    </w:rPr>
  </w:style>
  <w:style w:type="paragraph" w:styleId="Footer">
    <w:name w:val="footer"/>
    <w:basedOn w:val="Normal"/>
    <w:link w:val="FooterChar"/>
    <w:uiPriority w:val="99"/>
    <w:unhideWhenUsed/>
    <w:rsid w:val="000850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5087"/>
    <w:rPr>
      <w:rFonts w:ascii="Open Sans Light" w:hAnsi="Open Sans Light"/>
      <w:sz w:val="24"/>
    </w:rPr>
  </w:style>
  <w:style w:type="character" w:styleId="Hyperlink">
    <w:name w:val="Hyperlink"/>
    <w:basedOn w:val="DefaultParagraphFont"/>
    <w:uiPriority w:val="99"/>
    <w:unhideWhenUsed/>
    <w:rsid w:val="00902E2F"/>
    <w:rPr>
      <w:color w:val="1762AB"/>
      <w:u w:val="single"/>
    </w:rPr>
  </w:style>
  <w:style w:type="paragraph" w:styleId="TOCHeading">
    <w:name w:val="TOC Heading"/>
    <w:basedOn w:val="Heading1"/>
    <w:next w:val="Normal"/>
    <w:uiPriority w:val="39"/>
    <w:unhideWhenUsed/>
    <w:qFormat/>
    <w:rsid w:val="00F76049"/>
    <w:pPr>
      <w:spacing w:before="480" w:after="0" w:line="276" w:lineRule="auto"/>
      <w:outlineLvl w:val="9"/>
    </w:pPr>
    <w:rPr>
      <w:rFonts w:asciiTheme="majorHAnsi" w:hAnsiTheme="majorHAnsi"/>
      <w:b/>
      <w:color w:val="365F91" w:themeColor="accent1" w:themeShade="BF"/>
      <w:spacing w:val="0"/>
      <w:sz w:val="28"/>
      <w:lang w:val="en-US" w:eastAsia="ja-JP"/>
    </w:rPr>
  </w:style>
  <w:style w:type="paragraph" w:styleId="TOC1">
    <w:name w:val="toc 1"/>
    <w:basedOn w:val="Normal"/>
    <w:next w:val="Normal"/>
    <w:autoRedefine/>
    <w:uiPriority w:val="39"/>
    <w:unhideWhenUsed/>
    <w:qFormat/>
    <w:rsid w:val="00F76049"/>
    <w:pPr>
      <w:spacing w:after="100"/>
    </w:pPr>
  </w:style>
  <w:style w:type="paragraph" w:styleId="TOC3">
    <w:name w:val="toc 3"/>
    <w:basedOn w:val="Normal"/>
    <w:next w:val="Normal"/>
    <w:autoRedefine/>
    <w:uiPriority w:val="39"/>
    <w:unhideWhenUsed/>
    <w:qFormat/>
    <w:rsid w:val="00F76049"/>
    <w:pPr>
      <w:spacing w:after="100"/>
      <w:ind w:left="480"/>
    </w:pPr>
  </w:style>
  <w:style w:type="paragraph" w:styleId="TOC2">
    <w:name w:val="toc 2"/>
    <w:basedOn w:val="Normal"/>
    <w:next w:val="Normal"/>
    <w:autoRedefine/>
    <w:uiPriority w:val="39"/>
    <w:unhideWhenUsed/>
    <w:qFormat/>
    <w:rsid w:val="00F76049"/>
    <w:pPr>
      <w:spacing w:after="100"/>
      <w:ind w:left="240"/>
    </w:pPr>
  </w:style>
  <w:style w:type="character" w:customStyle="1" w:styleId="NoSpacingChar">
    <w:name w:val="No Spacing Char"/>
    <w:basedOn w:val="DefaultParagraphFont"/>
    <w:link w:val="NoSpacing"/>
    <w:uiPriority w:val="1"/>
    <w:rsid w:val="005C0EF0"/>
    <w:rPr>
      <w:rFonts w:ascii="Open Sans Light" w:hAnsi="Open Sans Light"/>
    </w:rPr>
  </w:style>
  <w:style w:type="paragraph" w:styleId="Title">
    <w:name w:val="Title"/>
    <w:basedOn w:val="Normal"/>
    <w:next w:val="Normal"/>
    <w:link w:val="TitleChar"/>
    <w:uiPriority w:val="10"/>
    <w:qFormat/>
    <w:rsid w:val="00090385"/>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90385"/>
    <w:rPr>
      <w:rFonts w:asciiTheme="majorHAnsi" w:eastAsiaTheme="majorEastAsia" w:hAnsiTheme="majorHAnsi" w:cstheme="majorBidi"/>
      <w:color w:val="17365D" w:themeColor="text2" w:themeShade="BF"/>
      <w:spacing w:val="5"/>
      <w:kern w:val="28"/>
      <w:sz w:val="52"/>
      <w:szCs w:val="52"/>
    </w:rPr>
  </w:style>
  <w:style w:type="paragraph" w:customStyle="1" w:styleId="Normal1">
    <w:name w:val="Normal1"/>
    <w:basedOn w:val="Normal"/>
    <w:uiPriority w:val="99"/>
    <w:rsid w:val="00B919D4"/>
    <w:pPr>
      <w:tabs>
        <w:tab w:val="left" w:pos="1701"/>
        <w:tab w:val="left" w:pos="2552"/>
      </w:tabs>
      <w:spacing w:after="0" w:line="240" w:lineRule="auto"/>
    </w:pPr>
    <w:rPr>
      <w:rFonts w:ascii="Times New Roman" w:eastAsia="Calibri" w:hAnsi="Times New Roman" w:cs="Times New Roman"/>
      <w:szCs w:val="24"/>
    </w:rPr>
  </w:style>
  <w:style w:type="table" w:customStyle="1" w:styleId="SWGfL">
    <w:name w:val="SWGfL"/>
    <w:basedOn w:val="TableNormal"/>
    <w:uiPriority w:val="99"/>
    <w:rsid w:val="00C147ED"/>
    <w:pPr>
      <w:spacing w:after="0" w:line="240" w:lineRule="auto"/>
    </w:pPr>
    <w:rPr>
      <w:rFonts w:ascii="Open Sans Light" w:hAnsi="Open Sans Light"/>
      <w:szCs w:val="24"/>
    </w:rPr>
    <w:tblPr>
      <w:tblStyleRowBandSize w:val="1"/>
      <w:tblInd w:w="0" w:type="nil"/>
    </w:tblPr>
    <w:tblStylePr w:type="firstRow">
      <w:pPr>
        <w:wordWrap/>
        <w:jc w:val="left"/>
      </w:pPr>
      <w:rPr>
        <w:rFonts w:ascii="Open Sans Light" w:hAnsi="Open Sans Light" w:cs="Open Sans Light" w:hint="default"/>
        <w:sz w:val="22"/>
        <w:szCs w:val="22"/>
      </w:rPr>
      <w:tblPr/>
      <w:tcPr>
        <w:tcBorders>
          <w:bottom w:val="single" w:sz="4" w:space="0" w:color="DAECF4"/>
        </w:tcBorders>
      </w:tcPr>
    </w:tblStylePr>
    <w:tblStylePr w:type="firstCol">
      <w:rPr>
        <w:rFonts w:ascii="Gotham Medium" w:hAnsi="Gotham Medium" w:hint="default"/>
        <w:sz w:val="22"/>
        <w:szCs w:val="22"/>
      </w:rPr>
    </w:tblStylePr>
    <w:tblStylePr w:type="band1Horz">
      <w:pPr>
        <w:wordWrap/>
        <w:spacing w:beforeLines="0" w:before="100" w:beforeAutospacing="1" w:afterLines="0" w:after="100" w:afterAutospacing="1"/>
        <w:jc w:val="left"/>
      </w:pPr>
      <w:rPr>
        <w:rFonts w:ascii="Open Sans Light" w:hAnsi="Open Sans Light" w:cs="Open Sans Light" w:hint="default"/>
        <w:sz w:val="22"/>
        <w:szCs w:val="22"/>
      </w:rPr>
      <w:tblPr/>
      <w:tcPr>
        <w:tcBorders>
          <w:bottom w:val="single" w:sz="4" w:space="0" w:color="DAECF4"/>
        </w:tcBorders>
        <w:vAlign w:val="center"/>
      </w:tcPr>
    </w:tblStylePr>
    <w:tblStylePr w:type="band2Horz">
      <w:pPr>
        <w:wordWrap/>
        <w:spacing w:beforeLines="0" w:before="100" w:beforeAutospacing="1" w:afterLines="0" w:after="100" w:afterAutospacing="1"/>
        <w:jc w:val="left"/>
      </w:pPr>
      <w:rPr>
        <w:rFonts w:ascii="Open Sans Light" w:hAnsi="Open Sans Light" w:cs="Open Sans Light" w:hint="default"/>
        <w:sz w:val="22"/>
        <w:szCs w:val="22"/>
      </w:rPr>
      <w:tblPr/>
      <w:tcPr>
        <w:tcBorders>
          <w:bottom w:val="single" w:sz="4" w:space="0" w:color="DAECF4"/>
        </w:tcBorders>
      </w:tcPr>
    </w:tblStylePr>
  </w:style>
  <w:style w:type="character" w:styleId="IntenseEmphasis">
    <w:name w:val="Intense Emphasis"/>
    <w:aliases w:val="Grid Emphasis,Grid Blue Underline"/>
    <w:basedOn w:val="DefaultParagraphFont"/>
    <w:uiPriority w:val="21"/>
    <w:qFormat/>
    <w:rsid w:val="00902E2F"/>
    <w:rPr>
      <w:i w:val="0"/>
      <w:iCs/>
      <w:color w:val="1762AB"/>
    </w:rPr>
  </w:style>
  <w:style w:type="character" w:customStyle="1" w:styleId="Heading5Char">
    <w:name w:val="Heading 5 Char"/>
    <w:basedOn w:val="DefaultParagraphFont"/>
    <w:link w:val="Heading5"/>
    <w:uiPriority w:val="9"/>
    <w:semiHidden/>
    <w:rsid w:val="00F45B15"/>
    <w:rPr>
      <w:rFonts w:asciiTheme="majorHAnsi" w:eastAsiaTheme="majorEastAsia" w:hAnsiTheme="majorHAnsi" w:cstheme="majorBidi"/>
      <w:color w:val="365F91" w:themeColor="accent1" w:themeShade="BF"/>
      <w:sz w:val="19"/>
      <w:lang w:val="cy-GB"/>
    </w:rPr>
  </w:style>
  <w:style w:type="character" w:styleId="FollowedHyperlink">
    <w:name w:val="FollowedHyperlink"/>
    <w:basedOn w:val="DefaultParagraphFont"/>
    <w:uiPriority w:val="99"/>
    <w:semiHidden/>
    <w:unhideWhenUsed/>
    <w:rsid w:val="00F45B15"/>
    <w:rPr>
      <w:color w:val="800080" w:themeColor="followedHyperlink"/>
      <w:u w:val="single"/>
    </w:rPr>
  </w:style>
  <w:style w:type="paragraph" w:styleId="HTMLPreformatted">
    <w:name w:val="HTML Preformatted"/>
    <w:basedOn w:val="Normal"/>
    <w:link w:val="HTMLPreformattedChar"/>
    <w:uiPriority w:val="99"/>
    <w:semiHidden/>
    <w:unhideWhenUsed/>
    <w:rsid w:val="00F45B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cy-GB" w:eastAsia="en-GB"/>
    </w:rPr>
  </w:style>
  <w:style w:type="character" w:customStyle="1" w:styleId="HTMLPreformattedChar">
    <w:name w:val="HTML Preformatted Char"/>
    <w:basedOn w:val="DefaultParagraphFont"/>
    <w:link w:val="HTMLPreformatted"/>
    <w:uiPriority w:val="99"/>
    <w:semiHidden/>
    <w:rsid w:val="00F45B15"/>
    <w:rPr>
      <w:rFonts w:ascii="Courier New" w:eastAsia="Times New Roman" w:hAnsi="Courier New" w:cs="Courier New"/>
      <w:sz w:val="20"/>
      <w:szCs w:val="20"/>
      <w:lang w:val="cy-GB" w:eastAsia="en-GB"/>
    </w:rPr>
  </w:style>
  <w:style w:type="paragraph" w:customStyle="1" w:styleId="msonormal0">
    <w:name w:val="msonormal"/>
    <w:basedOn w:val="Normal"/>
    <w:uiPriority w:val="99"/>
    <w:rsid w:val="00F45B15"/>
    <w:pPr>
      <w:spacing w:before="100" w:beforeAutospacing="1" w:after="100" w:afterAutospacing="1" w:line="240" w:lineRule="auto"/>
      <w:jc w:val="left"/>
    </w:pPr>
    <w:rPr>
      <w:rFonts w:ascii="Times New Roman" w:eastAsia="Times New Roman" w:hAnsi="Times New Roman" w:cs="Times New Roman"/>
      <w:sz w:val="24"/>
      <w:szCs w:val="24"/>
      <w:lang w:val="cy-GB" w:eastAsia="en-GB"/>
    </w:rPr>
  </w:style>
  <w:style w:type="paragraph" w:styleId="NormalWeb">
    <w:name w:val="Normal (Web)"/>
    <w:basedOn w:val="Normal"/>
    <w:uiPriority w:val="99"/>
    <w:semiHidden/>
    <w:unhideWhenUsed/>
    <w:rsid w:val="00F45B15"/>
    <w:pPr>
      <w:spacing w:before="100" w:beforeAutospacing="1" w:after="100" w:afterAutospacing="1" w:line="240" w:lineRule="auto"/>
      <w:jc w:val="left"/>
    </w:pPr>
    <w:rPr>
      <w:rFonts w:ascii="Times New Roman" w:eastAsia="Times New Roman" w:hAnsi="Times New Roman" w:cs="Times New Roman"/>
      <w:sz w:val="24"/>
      <w:szCs w:val="24"/>
      <w:lang w:val="cy-GB" w:eastAsia="en-GB"/>
    </w:rPr>
  </w:style>
  <w:style w:type="paragraph" w:styleId="TOC4">
    <w:name w:val="toc 4"/>
    <w:basedOn w:val="Normal"/>
    <w:next w:val="Normal"/>
    <w:autoRedefine/>
    <w:uiPriority w:val="39"/>
    <w:semiHidden/>
    <w:unhideWhenUsed/>
    <w:rsid w:val="00F45B15"/>
    <w:pPr>
      <w:spacing w:after="100" w:line="276" w:lineRule="auto"/>
      <w:ind w:left="660"/>
      <w:jc w:val="left"/>
    </w:pPr>
    <w:rPr>
      <w:rFonts w:asciiTheme="minorHAnsi" w:eastAsiaTheme="minorEastAsia" w:hAnsiTheme="minorHAnsi"/>
      <w:sz w:val="24"/>
      <w:lang w:val="cy-GB" w:eastAsia="en-GB"/>
    </w:rPr>
  </w:style>
  <w:style w:type="paragraph" w:styleId="TOC5">
    <w:name w:val="toc 5"/>
    <w:basedOn w:val="Normal"/>
    <w:next w:val="Normal"/>
    <w:autoRedefine/>
    <w:uiPriority w:val="39"/>
    <w:semiHidden/>
    <w:unhideWhenUsed/>
    <w:rsid w:val="00F45B15"/>
    <w:pPr>
      <w:spacing w:after="100" w:line="276" w:lineRule="auto"/>
      <w:ind w:left="880"/>
      <w:jc w:val="left"/>
    </w:pPr>
    <w:rPr>
      <w:rFonts w:asciiTheme="minorHAnsi" w:eastAsiaTheme="minorEastAsia" w:hAnsiTheme="minorHAnsi"/>
      <w:sz w:val="24"/>
      <w:lang w:val="cy-GB" w:eastAsia="en-GB"/>
    </w:rPr>
  </w:style>
  <w:style w:type="paragraph" w:styleId="TOC6">
    <w:name w:val="toc 6"/>
    <w:basedOn w:val="Normal"/>
    <w:next w:val="Normal"/>
    <w:autoRedefine/>
    <w:uiPriority w:val="39"/>
    <w:semiHidden/>
    <w:unhideWhenUsed/>
    <w:rsid w:val="00F45B15"/>
    <w:pPr>
      <w:spacing w:after="100" w:line="276" w:lineRule="auto"/>
      <w:ind w:left="1100"/>
      <w:jc w:val="left"/>
    </w:pPr>
    <w:rPr>
      <w:rFonts w:asciiTheme="minorHAnsi" w:eastAsiaTheme="minorEastAsia" w:hAnsiTheme="minorHAnsi"/>
      <w:sz w:val="24"/>
      <w:lang w:val="cy-GB" w:eastAsia="en-GB"/>
    </w:rPr>
  </w:style>
  <w:style w:type="paragraph" w:styleId="TOC7">
    <w:name w:val="toc 7"/>
    <w:basedOn w:val="Normal"/>
    <w:next w:val="Normal"/>
    <w:autoRedefine/>
    <w:uiPriority w:val="39"/>
    <w:semiHidden/>
    <w:unhideWhenUsed/>
    <w:rsid w:val="00F45B15"/>
    <w:pPr>
      <w:spacing w:after="100" w:line="276" w:lineRule="auto"/>
      <w:ind w:left="1320"/>
      <w:jc w:val="left"/>
    </w:pPr>
    <w:rPr>
      <w:rFonts w:asciiTheme="minorHAnsi" w:eastAsiaTheme="minorEastAsia" w:hAnsiTheme="minorHAnsi"/>
      <w:sz w:val="24"/>
      <w:lang w:val="cy-GB" w:eastAsia="en-GB"/>
    </w:rPr>
  </w:style>
  <w:style w:type="paragraph" w:styleId="TOC8">
    <w:name w:val="toc 8"/>
    <w:basedOn w:val="Normal"/>
    <w:next w:val="Normal"/>
    <w:autoRedefine/>
    <w:uiPriority w:val="39"/>
    <w:semiHidden/>
    <w:unhideWhenUsed/>
    <w:rsid w:val="00F45B15"/>
    <w:pPr>
      <w:spacing w:after="100" w:line="276" w:lineRule="auto"/>
      <w:ind w:left="1540"/>
      <w:jc w:val="left"/>
    </w:pPr>
    <w:rPr>
      <w:rFonts w:asciiTheme="minorHAnsi" w:eastAsiaTheme="minorEastAsia" w:hAnsiTheme="minorHAnsi"/>
      <w:sz w:val="24"/>
      <w:lang w:val="cy-GB" w:eastAsia="en-GB"/>
    </w:rPr>
  </w:style>
  <w:style w:type="paragraph" w:styleId="TOC9">
    <w:name w:val="toc 9"/>
    <w:basedOn w:val="Normal"/>
    <w:next w:val="Normal"/>
    <w:autoRedefine/>
    <w:uiPriority w:val="39"/>
    <w:semiHidden/>
    <w:unhideWhenUsed/>
    <w:rsid w:val="00F45B15"/>
    <w:pPr>
      <w:spacing w:after="100" w:line="276" w:lineRule="auto"/>
      <w:ind w:left="1760"/>
      <w:jc w:val="left"/>
    </w:pPr>
    <w:rPr>
      <w:rFonts w:asciiTheme="minorHAnsi" w:eastAsiaTheme="minorEastAsia" w:hAnsiTheme="minorHAnsi"/>
      <w:sz w:val="24"/>
      <w:lang w:val="cy-GB" w:eastAsia="en-GB"/>
    </w:rPr>
  </w:style>
  <w:style w:type="paragraph" w:styleId="FootnoteText">
    <w:name w:val="footnote text"/>
    <w:basedOn w:val="Normal"/>
    <w:link w:val="FootnoteTextChar"/>
    <w:uiPriority w:val="99"/>
    <w:semiHidden/>
    <w:unhideWhenUsed/>
    <w:rsid w:val="00F45B15"/>
    <w:pPr>
      <w:spacing w:after="0" w:line="240" w:lineRule="auto"/>
      <w:jc w:val="left"/>
    </w:pPr>
    <w:rPr>
      <w:rFonts w:ascii="Times" w:eastAsia="Times" w:hAnsi="Times" w:cs="Times New Roman"/>
      <w:sz w:val="24"/>
      <w:szCs w:val="20"/>
      <w:lang w:val="cy-GB" w:eastAsia="en-GB"/>
    </w:rPr>
  </w:style>
  <w:style w:type="character" w:customStyle="1" w:styleId="FootnoteTextChar">
    <w:name w:val="Footnote Text Char"/>
    <w:basedOn w:val="DefaultParagraphFont"/>
    <w:link w:val="FootnoteText"/>
    <w:uiPriority w:val="99"/>
    <w:semiHidden/>
    <w:rsid w:val="00F45B15"/>
    <w:rPr>
      <w:rFonts w:ascii="Times" w:eastAsia="Times" w:hAnsi="Times" w:cs="Times New Roman"/>
      <w:sz w:val="24"/>
      <w:szCs w:val="20"/>
      <w:lang w:val="cy-GB" w:eastAsia="en-GB"/>
    </w:rPr>
  </w:style>
  <w:style w:type="paragraph" w:styleId="CommentText">
    <w:name w:val="annotation text"/>
    <w:basedOn w:val="Normal"/>
    <w:link w:val="CommentTextChar"/>
    <w:uiPriority w:val="99"/>
    <w:semiHidden/>
    <w:unhideWhenUsed/>
    <w:rsid w:val="00F45B15"/>
    <w:pPr>
      <w:spacing w:after="0" w:line="240" w:lineRule="auto"/>
      <w:jc w:val="left"/>
    </w:pPr>
    <w:rPr>
      <w:rFonts w:ascii="Times" w:eastAsia="Times" w:hAnsi="Times" w:cs="Times New Roman"/>
      <w:sz w:val="24"/>
      <w:szCs w:val="20"/>
      <w:lang w:val="cy-GB" w:eastAsia="en-GB"/>
    </w:rPr>
  </w:style>
  <w:style w:type="character" w:customStyle="1" w:styleId="CommentTextChar">
    <w:name w:val="Comment Text Char"/>
    <w:basedOn w:val="DefaultParagraphFont"/>
    <w:link w:val="CommentText"/>
    <w:uiPriority w:val="99"/>
    <w:semiHidden/>
    <w:rsid w:val="00F45B15"/>
    <w:rPr>
      <w:rFonts w:ascii="Times" w:eastAsia="Times" w:hAnsi="Times" w:cs="Times New Roman"/>
      <w:sz w:val="24"/>
      <w:szCs w:val="20"/>
      <w:lang w:val="cy-GB" w:eastAsia="en-GB"/>
    </w:rPr>
  </w:style>
  <w:style w:type="paragraph" w:styleId="Subtitle">
    <w:name w:val="Subtitle"/>
    <w:basedOn w:val="Normal"/>
    <w:next w:val="Normal"/>
    <w:link w:val="SubtitleChar"/>
    <w:uiPriority w:val="11"/>
    <w:qFormat/>
    <w:rsid w:val="00F45B15"/>
    <w:pPr>
      <w:spacing w:after="0" w:line="240" w:lineRule="auto"/>
      <w:jc w:val="left"/>
    </w:pPr>
    <w:rPr>
      <w:rFonts w:asciiTheme="majorHAnsi" w:eastAsiaTheme="majorEastAsia" w:hAnsiTheme="majorHAnsi" w:cstheme="majorBidi"/>
      <w:i/>
      <w:iCs/>
      <w:color w:val="4F81BD" w:themeColor="accent1"/>
      <w:spacing w:val="15"/>
      <w:sz w:val="24"/>
      <w:szCs w:val="24"/>
      <w:lang w:val="cy-GB"/>
    </w:rPr>
  </w:style>
  <w:style w:type="character" w:customStyle="1" w:styleId="SubtitleChar">
    <w:name w:val="Subtitle Char"/>
    <w:basedOn w:val="DefaultParagraphFont"/>
    <w:link w:val="Subtitle"/>
    <w:uiPriority w:val="11"/>
    <w:rsid w:val="00F45B15"/>
    <w:rPr>
      <w:rFonts w:asciiTheme="majorHAnsi" w:eastAsiaTheme="majorEastAsia" w:hAnsiTheme="majorHAnsi" w:cstheme="majorBidi"/>
      <w:i/>
      <w:iCs/>
      <w:color w:val="4F81BD" w:themeColor="accent1"/>
      <w:spacing w:val="15"/>
      <w:sz w:val="24"/>
      <w:szCs w:val="24"/>
      <w:lang w:val="cy-GB"/>
    </w:rPr>
  </w:style>
  <w:style w:type="paragraph" w:styleId="CommentSubject">
    <w:name w:val="annotation subject"/>
    <w:basedOn w:val="CommentText"/>
    <w:next w:val="CommentText"/>
    <w:link w:val="CommentSubjectChar"/>
    <w:uiPriority w:val="99"/>
    <w:semiHidden/>
    <w:unhideWhenUsed/>
    <w:rsid w:val="00F45B15"/>
    <w:rPr>
      <w:b/>
      <w:bCs/>
    </w:rPr>
  </w:style>
  <w:style w:type="character" w:customStyle="1" w:styleId="CommentSubjectChar">
    <w:name w:val="Comment Subject Char"/>
    <w:basedOn w:val="CommentTextChar"/>
    <w:link w:val="CommentSubject"/>
    <w:uiPriority w:val="99"/>
    <w:semiHidden/>
    <w:rsid w:val="00F45B15"/>
    <w:rPr>
      <w:rFonts w:ascii="Times" w:eastAsia="Times" w:hAnsi="Times" w:cs="Times New Roman"/>
      <w:b/>
      <w:bCs/>
      <w:sz w:val="24"/>
      <w:szCs w:val="20"/>
      <w:lang w:val="cy-GB" w:eastAsia="en-GB"/>
    </w:rPr>
  </w:style>
  <w:style w:type="paragraph" w:styleId="Revision">
    <w:name w:val="Revision"/>
    <w:uiPriority w:val="99"/>
    <w:semiHidden/>
    <w:rsid w:val="00F45B15"/>
    <w:pPr>
      <w:spacing w:after="0" w:line="240" w:lineRule="auto"/>
    </w:pPr>
    <w:rPr>
      <w:rFonts w:ascii="Open Sans Light" w:hAnsi="Open Sans Light"/>
      <w:sz w:val="20"/>
      <w:lang w:val="cy-GB"/>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basedOn w:val="DefaultParagraphFont"/>
    <w:link w:val="ListParagraph"/>
    <w:uiPriority w:val="34"/>
    <w:qFormat/>
    <w:locked/>
    <w:rsid w:val="00F45B15"/>
    <w:rPr>
      <w:rFonts w:ascii="Open Sans Light" w:hAnsi="Open Sans Light"/>
    </w:rPr>
  </w:style>
  <w:style w:type="character" w:customStyle="1" w:styleId="bodyChar">
    <w:name w:val="body Char"/>
    <w:link w:val="body"/>
    <w:locked/>
    <w:rsid w:val="00F45B15"/>
    <w:rPr>
      <w:rFonts w:ascii="L Frutiger Light" w:eastAsia="Times" w:hAnsi="L Frutiger Light" w:cs="Times New Roman"/>
      <w:color w:val="003366"/>
      <w:sz w:val="24"/>
      <w:szCs w:val="20"/>
      <w:lang w:eastAsia="x-none"/>
    </w:rPr>
  </w:style>
  <w:style w:type="paragraph" w:customStyle="1" w:styleId="body">
    <w:name w:val="body"/>
    <w:basedOn w:val="Normal"/>
    <w:link w:val="bodyChar"/>
    <w:rsid w:val="00F45B15"/>
    <w:pPr>
      <w:spacing w:after="0" w:line="240" w:lineRule="exact"/>
      <w:jc w:val="left"/>
    </w:pPr>
    <w:rPr>
      <w:rFonts w:ascii="L Frutiger Light" w:eastAsia="Times" w:hAnsi="L Frutiger Light" w:cs="Times New Roman"/>
      <w:color w:val="003366"/>
      <w:sz w:val="24"/>
      <w:szCs w:val="20"/>
      <w:lang w:eastAsia="x-none"/>
    </w:rPr>
  </w:style>
  <w:style w:type="paragraph" w:customStyle="1" w:styleId="Noparagraphstyle">
    <w:name w:val="[No paragraph style]"/>
    <w:uiPriority w:val="99"/>
    <w:rsid w:val="00F45B15"/>
    <w:pPr>
      <w:widowControl w:val="0"/>
      <w:autoSpaceDE w:val="0"/>
      <w:autoSpaceDN w:val="0"/>
      <w:adjustRightInd w:val="0"/>
      <w:spacing w:after="0" w:line="288" w:lineRule="auto"/>
    </w:pPr>
    <w:rPr>
      <w:rFonts w:ascii="Times" w:eastAsia="Times New Roman" w:hAnsi="Times" w:cs="Times New Roman"/>
      <w:color w:val="000000"/>
      <w:sz w:val="24"/>
      <w:szCs w:val="20"/>
      <w:lang w:val="cy-GB" w:eastAsia="en-GB"/>
    </w:rPr>
  </w:style>
  <w:style w:type="character" w:customStyle="1" w:styleId="Blue-Arial10-optionaltext-templatesChar">
    <w:name w:val="Blue - Arial 10 - optional text - templates Char"/>
    <w:link w:val="Blue-Arial10-optionaltext-templates"/>
    <w:locked/>
    <w:rsid w:val="00F45B15"/>
    <w:rPr>
      <w:rFonts w:ascii="Arial" w:eastAsia="Times" w:hAnsi="Arial" w:cs="Times New Roman"/>
      <w:color w:val="466DB0"/>
      <w:sz w:val="24"/>
      <w:szCs w:val="20"/>
      <w:lang w:eastAsia="x-none"/>
    </w:rPr>
  </w:style>
  <w:style w:type="paragraph" w:customStyle="1" w:styleId="Blue-Arial10-optionaltext-templates">
    <w:name w:val="Blue - Arial 10 - optional text - templates"/>
    <w:basedOn w:val="body"/>
    <w:link w:val="Blue-Arial10-optionaltext-templatesChar"/>
    <w:qFormat/>
    <w:rsid w:val="00F45B15"/>
    <w:pPr>
      <w:spacing w:after="200"/>
      <w:ind w:left="-567"/>
    </w:pPr>
    <w:rPr>
      <w:rFonts w:ascii="Arial" w:hAnsi="Arial"/>
      <w:color w:val="466DB0"/>
    </w:rPr>
  </w:style>
  <w:style w:type="character" w:customStyle="1" w:styleId="GreenHeadingArial16TemplatesChar">
    <w:name w:val="Green Heading Arial 16 Templates Char"/>
    <w:link w:val="GreenHeadingArial16Templates"/>
    <w:locked/>
    <w:rsid w:val="00F45B15"/>
    <w:rPr>
      <w:rFonts w:ascii="Arial" w:eastAsia="Times" w:hAnsi="Arial" w:cs="Times New Roman"/>
      <w:b/>
      <w:color w:val="96BE2B"/>
      <w:sz w:val="32"/>
      <w:szCs w:val="32"/>
      <w:lang w:eastAsia="x-none"/>
    </w:rPr>
  </w:style>
  <w:style w:type="paragraph" w:customStyle="1" w:styleId="GreenHeadingArial16Templates">
    <w:name w:val="Green Heading Arial 16 Templates"/>
    <w:basedOn w:val="Normal"/>
    <w:link w:val="GreenHeadingArial16TemplatesChar"/>
    <w:qFormat/>
    <w:rsid w:val="00F45B15"/>
    <w:pPr>
      <w:spacing w:after="0" w:line="240" w:lineRule="auto"/>
      <w:ind w:left="-567"/>
      <w:jc w:val="left"/>
    </w:pPr>
    <w:rPr>
      <w:rFonts w:ascii="Arial" w:eastAsia="Times" w:hAnsi="Arial" w:cs="Times New Roman"/>
      <w:b/>
      <w:color w:val="96BE2B"/>
      <w:sz w:val="32"/>
      <w:szCs w:val="32"/>
      <w:lang w:eastAsia="x-none"/>
    </w:rPr>
  </w:style>
  <w:style w:type="character" w:customStyle="1" w:styleId="LargeHeadingChar">
    <w:name w:val="Large Heading Char"/>
    <w:basedOn w:val="DefaultParagraphFont"/>
    <w:link w:val="LargeHeading"/>
    <w:locked/>
    <w:rsid w:val="00F45B15"/>
    <w:rPr>
      <w:rFonts w:ascii="Gotham Medium" w:eastAsiaTheme="majorEastAsia" w:hAnsi="Gotham Medium" w:cstheme="majorBidi"/>
      <w:bCs/>
      <w:color w:val="000000" w:themeColor="text1"/>
      <w:spacing w:val="-15"/>
      <w:sz w:val="72"/>
      <w:szCs w:val="72"/>
    </w:rPr>
  </w:style>
  <w:style w:type="paragraph" w:customStyle="1" w:styleId="LargeHeading">
    <w:name w:val="Large Heading"/>
    <w:basedOn w:val="Normal"/>
    <w:next w:val="Normal"/>
    <w:link w:val="LargeHeadingChar"/>
    <w:qFormat/>
    <w:rsid w:val="00F45B15"/>
    <w:pPr>
      <w:spacing w:after="0" w:line="276" w:lineRule="auto"/>
      <w:jc w:val="center"/>
      <w:outlineLvl w:val="0"/>
    </w:pPr>
    <w:rPr>
      <w:rFonts w:ascii="Gotham Medium" w:eastAsiaTheme="majorEastAsia" w:hAnsi="Gotham Medium" w:cstheme="majorBidi"/>
      <w:bCs/>
      <w:color w:val="000000" w:themeColor="text1"/>
      <w:spacing w:val="-15"/>
      <w:sz w:val="72"/>
      <w:szCs w:val="72"/>
    </w:rPr>
  </w:style>
  <w:style w:type="character" w:customStyle="1" w:styleId="GreyArial10body-TemplatesChar">
    <w:name w:val="Grey Arial 10 body - Templates Char"/>
    <w:link w:val="GreyArial10body-Templates"/>
    <w:locked/>
    <w:rsid w:val="00F45B15"/>
    <w:rPr>
      <w:rFonts w:ascii="Arial" w:eastAsia="Times" w:hAnsi="Arial" w:cs="Times New Roman"/>
      <w:color w:val="494949"/>
      <w:sz w:val="24"/>
      <w:szCs w:val="20"/>
      <w:lang w:eastAsia="x-none"/>
    </w:rPr>
  </w:style>
  <w:style w:type="paragraph" w:customStyle="1" w:styleId="GreyArial10body-Templates">
    <w:name w:val="Grey Arial 10 body - Templates"/>
    <w:basedOn w:val="body"/>
    <w:link w:val="GreyArial10body-TemplatesChar"/>
    <w:qFormat/>
    <w:rsid w:val="00F45B15"/>
    <w:pPr>
      <w:spacing w:after="57"/>
      <w:ind w:left="-567"/>
    </w:pPr>
    <w:rPr>
      <w:rFonts w:ascii="Arial" w:hAnsi="Arial"/>
      <w:color w:val="494949"/>
    </w:rPr>
  </w:style>
  <w:style w:type="paragraph" w:customStyle="1" w:styleId="Body0">
    <w:name w:val="Body"/>
    <w:uiPriority w:val="99"/>
    <w:rsid w:val="00F45B15"/>
    <w:pPr>
      <w:spacing w:after="0" w:line="240" w:lineRule="auto"/>
    </w:pPr>
    <w:rPr>
      <w:rFonts w:ascii="Helvetica" w:eastAsia="ヒラギノ角ゴ Pro W3" w:hAnsi="Helvetica" w:cs="Times New Roman"/>
      <w:color w:val="000000"/>
      <w:sz w:val="24"/>
      <w:szCs w:val="20"/>
      <w:lang w:val="cy-GB" w:eastAsia="en-GB"/>
    </w:rPr>
  </w:style>
  <w:style w:type="paragraph" w:customStyle="1" w:styleId="subb">
    <w:name w:val="subb"/>
    <w:basedOn w:val="Normal"/>
    <w:uiPriority w:val="99"/>
    <w:rsid w:val="00F45B15"/>
    <w:pPr>
      <w:spacing w:after="0" w:line="240" w:lineRule="auto"/>
      <w:ind w:left="-567"/>
      <w:jc w:val="left"/>
    </w:pPr>
    <w:rPr>
      <w:rFonts w:ascii="Arial" w:eastAsia="Times New Roman" w:hAnsi="Arial" w:cs="Times New Roman"/>
      <w:color w:val="C39323"/>
      <w:spacing w:val="-24"/>
      <w:sz w:val="48"/>
      <w:szCs w:val="32"/>
      <w:lang w:val="cy-GB" w:eastAsia="en-GB"/>
    </w:rPr>
  </w:style>
  <w:style w:type="paragraph" w:customStyle="1" w:styleId="head">
    <w:name w:val="head"/>
    <w:basedOn w:val="Normal"/>
    <w:uiPriority w:val="99"/>
    <w:rsid w:val="00F45B15"/>
    <w:pPr>
      <w:spacing w:after="0" w:line="320" w:lineRule="exact"/>
      <w:jc w:val="left"/>
    </w:pPr>
    <w:rPr>
      <w:rFonts w:ascii="Arial" w:eastAsia="Times New Roman" w:hAnsi="Arial" w:cs="Times New Roman"/>
      <w:b/>
      <w:color w:val="333399"/>
      <w:sz w:val="32"/>
      <w:szCs w:val="20"/>
      <w:lang w:val="cy-GB" w:eastAsia="en-GB"/>
    </w:rPr>
  </w:style>
  <w:style w:type="paragraph" w:customStyle="1" w:styleId="sub">
    <w:name w:val="sub"/>
    <w:basedOn w:val="Normal"/>
    <w:autoRedefine/>
    <w:uiPriority w:val="99"/>
    <w:rsid w:val="00F45B15"/>
    <w:pPr>
      <w:spacing w:after="0" w:line="240" w:lineRule="auto"/>
      <w:ind w:left="-567"/>
      <w:jc w:val="left"/>
    </w:pPr>
    <w:rPr>
      <w:rFonts w:ascii="Arial" w:eastAsia="Times New Roman" w:hAnsi="Arial" w:cs="Times New Roman"/>
      <w:b/>
      <w:color w:val="96BE2B"/>
      <w:spacing w:val="-24"/>
      <w:sz w:val="32"/>
      <w:szCs w:val="32"/>
      <w:lang w:val="cy-GB" w:eastAsia="en-GB"/>
    </w:rPr>
  </w:style>
  <w:style w:type="paragraph" w:customStyle="1" w:styleId="tabs">
    <w:name w:val="tabs"/>
    <w:basedOn w:val="Normal"/>
    <w:uiPriority w:val="99"/>
    <w:rsid w:val="00F45B15"/>
    <w:pPr>
      <w:numPr>
        <w:numId w:val="1"/>
      </w:numPr>
      <w:spacing w:after="0" w:line="240" w:lineRule="auto"/>
      <w:jc w:val="left"/>
    </w:pPr>
    <w:rPr>
      <w:rFonts w:ascii="Arial" w:eastAsia="Times New Roman" w:hAnsi="Arial" w:cs="Times New Roman"/>
      <w:sz w:val="24"/>
      <w:szCs w:val="20"/>
      <w:lang w:val="cy-GB" w:eastAsia="en-GB"/>
    </w:rPr>
  </w:style>
  <w:style w:type="paragraph" w:customStyle="1" w:styleId="blocktext">
    <w:name w:val="blocktext"/>
    <w:basedOn w:val="Normal"/>
    <w:uiPriority w:val="99"/>
    <w:rsid w:val="00F45B15"/>
    <w:pPr>
      <w:spacing w:after="0" w:line="240" w:lineRule="auto"/>
      <w:jc w:val="left"/>
    </w:pPr>
    <w:rPr>
      <w:rFonts w:ascii="Arial" w:eastAsia="Times New Roman" w:hAnsi="Arial" w:cs="Times New Roman"/>
      <w:sz w:val="24"/>
      <w:szCs w:val="20"/>
      <w:lang w:val="cy-GB" w:eastAsia="en-GB"/>
    </w:rPr>
  </w:style>
  <w:style w:type="paragraph" w:customStyle="1" w:styleId="main">
    <w:name w:val="main"/>
    <w:basedOn w:val="Noparagraphstyle"/>
    <w:uiPriority w:val="99"/>
    <w:rsid w:val="00F45B15"/>
    <w:pPr>
      <w:spacing w:line="800" w:lineRule="atLeast"/>
    </w:pPr>
    <w:rPr>
      <w:rFonts w:ascii="Frutiger" w:hAnsi="Frutiger"/>
      <w:color w:val="3D5B73"/>
      <w:spacing w:val="-38"/>
      <w:sz w:val="96"/>
    </w:rPr>
  </w:style>
  <w:style w:type="paragraph" w:customStyle="1" w:styleId="mainhead">
    <w:name w:val="mainhead"/>
    <w:basedOn w:val="main"/>
    <w:uiPriority w:val="99"/>
    <w:rsid w:val="00F45B15"/>
    <w:pPr>
      <w:spacing w:line="880" w:lineRule="exact"/>
    </w:pPr>
    <w:rPr>
      <w:rFonts w:ascii="L Frutiger Light" w:hAnsi="L Frutiger Light"/>
    </w:rPr>
  </w:style>
  <w:style w:type="paragraph" w:customStyle="1" w:styleId="subsub">
    <w:name w:val="sub sub"/>
    <w:basedOn w:val="sub"/>
    <w:uiPriority w:val="99"/>
    <w:rsid w:val="00F45B15"/>
    <w:pPr>
      <w:widowControl w:val="0"/>
      <w:autoSpaceDE w:val="0"/>
      <w:autoSpaceDN w:val="0"/>
      <w:adjustRightInd w:val="0"/>
      <w:spacing w:before="57" w:line="280" w:lineRule="atLeast"/>
    </w:pPr>
    <w:rPr>
      <w:rFonts w:ascii="R Frutiger Roman" w:hAnsi="R Frutiger Roman"/>
      <w:b w:val="0"/>
      <w:color w:val="C3901D"/>
      <w:spacing w:val="-14"/>
      <w:sz w:val="28"/>
    </w:rPr>
  </w:style>
  <w:style w:type="paragraph" w:customStyle="1" w:styleId="subsubsub">
    <w:name w:val="sub sub sub"/>
    <w:basedOn w:val="body"/>
    <w:uiPriority w:val="99"/>
    <w:rsid w:val="00F45B15"/>
    <w:pPr>
      <w:widowControl w:val="0"/>
      <w:autoSpaceDE w:val="0"/>
      <w:autoSpaceDN w:val="0"/>
      <w:adjustRightInd w:val="0"/>
    </w:pPr>
    <w:rPr>
      <w:rFonts w:ascii="R Frutiger Roman" w:eastAsia="Times New Roman" w:hAnsi="R Frutiger Roman"/>
      <w:color w:val="3C466D"/>
      <w:spacing w:val="-7"/>
      <w:sz w:val="22"/>
    </w:rPr>
  </w:style>
  <w:style w:type="paragraph" w:customStyle="1" w:styleId="link">
    <w:name w:val="link"/>
    <w:basedOn w:val="body"/>
    <w:uiPriority w:val="99"/>
    <w:rsid w:val="00F45B15"/>
    <w:pPr>
      <w:widowControl w:val="0"/>
      <w:autoSpaceDE w:val="0"/>
      <w:autoSpaceDN w:val="0"/>
      <w:adjustRightInd w:val="0"/>
      <w:spacing w:after="170" w:line="288" w:lineRule="auto"/>
    </w:pPr>
    <w:rPr>
      <w:rFonts w:ascii="Frutiger" w:eastAsia="Times New Roman" w:hAnsi="Frutiger"/>
      <w:b/>
      <w:color w:val="C3901D"/>
      <w:u w:val="thick"/>
    </w:rPr>
  </w:style>
  <w:style w:type="character" w:customStyle="1" w:styleId="BCSParagraphChar">
    <w:name w:val="| BCS | Paragraph Char"/>
    <w:link w:val="BCSParagraph"/>
    <w:locked/>
    <w:rsid w:val="00F45B15"/>
    <w:rPr>
      <w:rFonts w:ascii="Arial" w:eastAsia="Times New Roman" w:hAnsi="Arial" w:cs="Arial"/>
      <w:color w:val="000000"/>
      <w:sz w:val="24"/>
      <w:szCs w:val="20"/>
      <w:lang w:eastAsia="en-GB"/>
    </w:rPr>
  </w:style>
  <w:style w:type="paragraph" w:customStyle="1" w:styleId="BCSParagraph">
    <w:name w:val="| BCS | Paragraph"/>
    <w:link w:val="BCSParagraphChar"/>
    <w:rsid w:val="00F45B15"/>
    <w:pPr>
      <w:overflowPunct w:val="0"/>
      <w:autoSpaceDE w:val="0"/>
      <w:autoSpaceDN w:val="0"/>
      <w:adjustRightInd w:val="0"/>
      <w:spacing w:after="240" w:line="300" w:lineRule="exact"/>
    </w:pPr>
    <w:rPr>
      <w:rFonts w:ascii="Arial" w:eastAsia="Times New Roman" w:hAnsi="Arial" w:cs="Arial"/>
      <w:color w:val="000000"/>
      <w:sz w:val="24"/>
      <w:szCs w:val="20"/>
      <w:lang w:eastAsia="en-GB"/>
    </w:rPr>
  </w:style>
  <w:style w:type="paragraph" w:customStyle="1" w:styleId="BCSBulletparagraph">
    <w:name w:val="| BCS | Bullet paragraph"/>
    <w:basedOn w:val="Normal"/>
    <w:uiPriority w:val="99"/>
    <w:rsid w:val="00F45B15"/>
    <w:pPr>
      <w:numPr>
        <w:ilvl w:val="8"/>
        <w:numId w:val="2"/>
      </w:numPr>
      <w:tabs>
        <w:tab w:val="left" w:pos="720"/>
        <w:tab w:val="left" w:pos="1077"/>
      </w:tabs>
      <w:overflowPunct w:val="0"/>
      <w:autoSpaceDE w:val="0"/>
      <w:autoSpaceDN w:val="0"/>
      <w:adjustRightInd w:val="0"/>
      <w:spacing w:after="40" w:line="300" w:lineRule="exact"/>
      <w:ind w:left="1077" w:hanging="357"/>
      <w:jc w:val="left"/>
    </w:pPr>
    <w:rPr>
      <w:rFonts w:ascii="Arial" w:eastAsia="Times New Roman" w:hAnsi="Arial" w:cs="Arial"/>
      <w:sz w:val="24"/>
      <w:szCs w:val="20"/>
      <w:lang w:val="cy-GB" w:eastAsia="en-GB"/>
    </w:rPr>
  </w:style>
  <w:style w:type="paragraph" w:customStyle="1" w:styleId="BCSTinytext">
    <w:name w:val="| BCS | Tiny text"/>
    <w:uiPriority w:val="99"/>
    <w:rsid w:val="00F45B15"/>
    <w:pPr>
      <w:spacing w:before="40" w:after="40" w:line="245" w:lineRule="exact"/>
    </w:pPr>
    <w:rPr>
      <w:rFonts w:ascii="Arial" w:eastAsia="Times New Roman" w:hAnsi="Arial" w:cs="Arial"/>
      <w:color w:val="000000"/>
      <w:sz w:val="18"/>
      <w:szCs w:val="16"/>
      <w:lang w:val="cy-GB" w:eastAsia="en-GB"/>
    </w:rPr>
  </w:style>
  <w:style w:type="character" w:customStyle="1" w:styleId="OCsubtitleChar">
    <w:name w:val="OC subtitle Char"/>
    <w:link w:val="OCsubtitle"/>
    <w:locked/>
    <w:rsid w:val="00F45B15"/>
    <w:rPr>
      <w:rFonts w:ascii="VAG Rounded Std Light" w:eastAsia="Times New Roman" w:hAnsi="VAG Rounded Std Light" w:cs="Times New Roman"/>
      <w:b/>
      <w:color w:val="5078B4"/>
      <w:sz w:val="24"/>
      <w:lang w:eastAsia="x-none"/>
    </w:rPr>
  </w:style>
  <w:style w:type="paragraph" w:customStyle="1" w:styleId="OCsubtitle">
    <w:name w:val="OC subtitle"/>
    <w:basedOn w:val="Normal"/>
    <w:link w:val="OCsubtitleChar"/>
    <w:rsid w:val="00F45B15"/>
    <w:pPr>
      <w:spacing w:after="0" w:line="276" w:lineRule="auto"/>
      <w:jc w:val="left"/>
    </w:pPr>
    <w:rPr>
      <w:rFonts w:ascii="VAG Rounded Std Light" w:eastAsia="Times New Roman" w:hAnsi="VAG Rounded Std Light" w:cs="Times New Roman"/>
      <w:b/>
      <w:color w:val="5078B4"/>
      <w:sz w:val="24"/>
      <w:lang w:eastAsia="x-none"/>
    </w:rPr>
  </w:style>
  <w:style w:type="character" w:customStyle="1" w:styleId="OCMainTitleChar">
    <w:name w:val="OC Main Title Char"/>
    <w:link w:val="OCMainTitle"/>
    <w:locked/>
    <w:rsid w:val="00F45B15"/>
    <w:rPr>
      <w:rFonts w:ascii="VAG Rounded Std Light" w:eastAsia="Times New Roman" w:hAnsi="VAG Rounded Std Light" w:cs="Times New Roman"/>
      <w:color w:val="9AC01C"/>
      <w:sz w:val="32"/>
      <w:szCs w:val="20"/>
      <w:lang w:eastAsia="x-none"/>
    </w:rPr>
  </w:style>
  <w:style w:type="paragraph" w:customStyle="1" w:styleId="OCMainTitle">
    <w:name w:val="OC Main Title"/>
    <w:basedOn w:val="Normal"/>
    <w:link w:val="OCMainTitleChar"/>
    <w:rsid w:val="00F45B15"/>
    <w:pPr>
      <w:spacing w:after="0" w:line="276" w:lineRule="auto"/>
      <w:jc w:val="left"/>
    </w:pPr>
    <w:rPr>
      <w:rFonts w:ascii="VAG Rounded Std Light" w:eastAsia="Times New Roman" w:hAnsi="VAG Rounded Std Light" w:cs="Times New Roman"/>
      <w:color w:val="9AC01C"/>
      <w:sz w:val="32"/>
      <w:szCs w:val="20"/>
      <w:lang w:eastAsia="x-none"/>
    </w:rPr>
  </w:style>
  <w:style w:type="paragraph" w:customStyle="1" w:styleId="Default">
    <w:name w:val="Default"/>
    <w:uiPriority w:val="99"/>
    <w:rsid w:val="00F45B15"/>
    <w:pPr>
      <w:autoSpaceDE w:val="0"/>
      <w:autoSpaceDN w:val="0"/>
      <w:adjustRightInd w:val="0"/>
      <w:spacing w:after="0" w:line="240" w:lineRule="auto"/>
    </w:pPr>
    <w:rPr>
      <w:rFonts w:ascii="YDUOYF+Frutiger-Roman" w:eastAsia="Calibri" w:hAnsi="YDUOYF+Frutiger-Roman" w:cs="YDUOYF+Frutiger-Roman"/>
      <w:color w:val="000000"/>
      <w:sz w:val="24"/>
      <w:szCs w:val="24"/>
      <w:lang w:val="cy-GB"/>
    </w:rPr>
  </w:style>
  <w:style w:type="paragraph" w:customStyle="1" w:styleId="Pa13">
    <w:name w:val="Pa13"/>
    <w:basedOn w:val="Default"/>
    <w:next w:val="Default"/>
    <w:uiPriority w:val="99"/>
    <w:rsid w:val="00F45B15"/>
    <w:pPr>
      <w:spacing w:line="201" w:lineRule="atLeast"/>
    </w:pPr>
    <w:rPr>
      <w:rFonts w:cs="Times New Roman"/>
      <w:color w:val="auto"/>
    </w:rPr>
  </w:style>
  <w:style w:type="paragraph" w:customStyle="1" w:styleId="Pa16">
    <w:name w:val="Pa16"/>
    <w:basedOn w:val="Default"/>
    <w:next w:val="Default"/>
    <w:uiPriority w:val="99"/>
    <w:rsid w:val="00F45B15"/>
    <w:pPr>
      <w:spacing w:line="201" w:lineRule="atLeast"/>
    </w:pPr>
    <w:rPr>
      <w:rFonts w:cs="Times New Roman"/>
      <w:color w:val="auto"/>
    </w:rPr>
  </w:style>
  <w:style w:type="paragraph" w:customStyle="1" w:styleId="Pa14">
    <w:name w:val="Pa14"/>
    <w:basedOn w:val="Default"/>
    <w:next w:val="Default"/>
    <w:uiPriority w:val="99"/>
    <w:rsid w:val="00F45B15"/>
    <w:pPr>
      <w:spacing w:line="201" w:lineRule="atLeast"/>
    </w:pPr>
    <w:rPr>
      <w:rFonts w:cs="Times New Roman"/>
      <w:color w:val="auto"/>
    </w:rPr>
  </w:style>
  <w:style w:type="paragraph" w:customStyle="1" w:styleId="BodyA">
    <w:name w:val="Body A"/>
    <w:autoRedefine/>
    <w:uiPriority w:val="99"/>
    <w:rsid w:val="00F45B15"/>
    <w:pPr>
      <w:spacing w:after="0" w:line="240" w:lineRule="auto"/>
    </w:pPr>
    <w:rPr>
      <w:rFonts w:ascii="Helvetica" w:eastAsia="ヒラギノ角ゴ Pro W3" w:hAnsi="Helvetica" w:cs="Times New Roman"/>
      <w:color w:val="000000"/>
      <w:sz w:val="24"/>
      <w:szCs w:val="20"/>
      <w:lang w:val="cy-GB" w:eastAsia="en-GB"/>
    </w:rPr>
  </w:style>
  <w:style w:type="paragraph" w:customStyle="1" w:styleId="Standard">
    <w:name w:val="Standard"/>
    <w:uiPriority w:val="99"/>
    <w:rsid w:val="00F45B15"/>
    <w:pPr>
      <w:suppressAutoHyphens/>
      <w:autoSpaceDN w:val="0"/>
      <w:spacing w:after="0" w:line="240" w:lineRule="auto"/>
    </w:pPr>
    <w:rPr>
      <w:rFonts w:ascii="Arial" w:eastAsia="Times New Roman" w:hAnsi="Arial" w:cs="Arial"/>
      <w:color w:val="000000"/>
      <w:kern w:val="3"/>
      <w:sz w:val="24"/>
      <w:szCs w:val="24"/>
      <w:lang w:val="cy-GB" w:eastAsia="en-GB"/>
    </w:rPr>
  </w:style>
  <w:style w:type="character" w:customStyle="1" w:styleId="GridBlueChar">
    <w:name w:val="Grid Blue Char"/>
    <w:basedOn w:val="DefaultParagraphFont"/>
    <w:link w:val="GridBlue"/>
    <w:locked/>
    <w:rsid w:val="00F45B15"/>
    <w:rPr>
      <w:rFonts w:ascii="Open Sans Light" w:hAnsi="Open Sans Light" w:cs="Arial"/>
      <w:color w:val="1762AB"/>
    </w:rPr>
  </w:style>
  <w:style w:type="paragraph" w:customStyle="1" w:styleId="GridBlue">
    <w:name w:val="Grid Blue"/>
    <w:basedOn w:val="Normal"/>
    <w:link w:val="GridBlueChar"/>
    <w:qFormat/>
    <w:rsid w:val="00F45B15"/>
    <w:rPr>
      <w:rFonts w:cs="Arial"/>
      <w:color w:val="1762AB"/>
    </w:rPr>
  </w:style>
  <w:style w:type="paragraph" w:customStyle="1" w:styleId="Footnote">
    <w:name w:val="Footnote"/>
    <w:basedOn w:val="Normal"/>
    <w:uiPriority w:val="99"/>
    <w:qFormat/>
    <w:rsid w:val="00F45B15"/>
    <w:rPr>
      <w:sz w:val="18"/>
      <w:lang w:val="cy-GB"/>
    </w:rPr>
  </w:style>
  <w:style w:type="character" w:styleId="FootnoteReference">
    <w:name w:val="footnote reference"/>
    <w:basedOn w:val="DefaultParagraphFont"/>
    <w:uiPriority w:val="99"/>
    <w:semiHidden/>
    <w:unhideWhenUsed/>
    <w:rsid w:val="00F45B15"/>
    <w:rPr>
      <w:rFonts w:ascii="Open Sans Light" w:hAnsi="Open Sans Light" w:cs="Open Sans Light" w:hint="default"/>
      <w:b/>
      <w:bCs w:val="0"/>
      <w:sz w:val="20"/>
      <w:vertAlign w:val="superscript"/>
    </w:rPr>
  </w:style>
  <w:style w:type="character" w:styleId="CommentReference">
    <w:name w:val="annotation reference"/>
    <w:basedOn w:val="DefaultParagraphFont"/>
    <w:uiPriority w:val="99"/>
    <w:semiHidden/>
    <w:unhideWhenUsed/>
    <w:rsid w:val="00F45B15"/>
    <w:rPr>
      <w:sz w:val="16"/>
      <w:szCs w:val="16"/>
    </w:rPr>
  </w:style>
  <w:style w:type="character" w:styleId="PlaceholderText">
    <w:name w:val="Placeholder Text"/>
    <w:basedOn w:val="DefaultParagraphFont"/>
    <w:uiPriority w:val="99"/>
    <w:semiHidden/>
    <w:rsid w:val="00F45B15"/>
    <w:rPr>
      <w:color w:val="808080"/>
    </w:rPr>
  </w:style>
  <w:style w:type="character" w:customStyle="1" w:styleId="Hyperlink1">
    <w:name w:val="Hyperlink1"/>
    <w:rsid w:val="00F45B15"/>
    <w:rPr>
      <w:color w:val="0000FF"/>
      <w:sz w:val="20"/>
      <w:u w:val="single"/>
    </w:rPr>
  </w:style>
  <w:style w:type="character" w:customStyle="1" w:styleId="apple-style-span">
    <w:name w:val="apple-style-span"/>
    <w:rsid w:val="00F45B15"/>
    <w:rPr>
      <w:color w:val="000000"/>
      <w:sz w:val="20"/>
    </w:rPr>
  </w:style>
  <w:style w:type="character" w:customStyle="1" w:styleId="apple-converted-space">
    <w:name w:val="apple-converted-space"/>
    <w:rsid w:val="00F45B15"/>
  </w:style>
  <w:style w:type="character" w:customStyle="1" w:styleId="A11">
    <w:name w:val="A11"/>
    <w:uiPriority w:val="99"/>
    <w:rsid w:val="00F45B15"/>
    <w:rPr>
      <w:rFonts w:ascii="VFQWIL+Frutiger-Italic" w:hAnsi="VFQWIL+Frutiger-Italic" w:cs="VFQWIL+Frutiger-Italic" w:hint="default"/>
      <w:color w:val="000000"/>
      <w:sz w:val="11"/>
      <w:szCs w:val="11"/>
    </w:rPr>
  </w:style>
  <w:style w:type="character" w:customStyle="1" w:styleId="UnresolvedMention1">
    <w:name w:val="Unresolved Mention1"/>
    <w:basedOn w:val="DefaultParagraphFont"/>
    <w:uiPriority w:val="99"/>
    <w:semiHidden/>
    <w:rsid w:val="00F45B15"/>
    <w:rPr>
      <w:color w:val="605E5C"/>
      <w:shd w:val="clear" w:color="auto" w:fill="E1DFDD"/>
    </w:rPr>
  </w:style>
  <w:style w:type="character" w:customStyle="1" w:styleId="UnresolvedMention2">
    <w:name w:val="Unresolved Mention2"/>
    <w:basedOn w:val="DefaultParagraphFont"/>
    <w:uiPriority w:val="99"/>
    <w:semiHidden/>
    <w:rsid w:val="00F45B15"/>
    <w:rPr>
      <w:color w:val="605E5C"/>
      <w:shd w:val="clear" w:color="auto" w:fill="E1DFDD"/>
    </w:rPr>
  </w:style>
  <w:style w:type="character" w:customStyle="1" w:styleId="BlueText">
    <w:name w:val="Blue Text"/>
    <w:uiPriority w:val="1"/>
    <w:rsid w:val="00F45B15"/>
    <w:rPr>
      <w:color w:val="003EA4"/>
    </w:rPr>
  </w:style>
  <w:style w:type="character" w:customStyle="1" w:styleId="UnresolvedMention3">
    <w:name w:val="Unresolved Mention3"/>
    <w:basedOn w:val="DefaultParagraphFont"/>
    <w:uiPriority w:val="99"/>
    <w:semiHidden/>
    <w:rsid w:val="00F45B15"/>
    <w:rPr>
      <w:color w:val="605E5C"/>
      <w:shd w:val="clear" w:color="auto" w:fill="E1DFDD"/>
    </w:rPr>
  </w:style>
  <w:style w:type="character" w:customStyle="1" w:styleId="UnresolvedMention4">
    <w:name w:val="Unresolved Mention4"/>
    <w:basedOn w:val="DefaultParagraphFont"/>
    <w:uiPriority w:val="99"/>
    <w:semiHidden/>
    <w:rsid w:val="00F45B15"/>
    <w:rPr>
      <w:color w:val="605E5C"/>
      <w:shd w:val="clear" w:color="auto" w:fill="E1DFDD"/>
    </w:rPr>
  </w:style>
  <w:style w:type="character" w:customStyle="1" w:styleId="UnresolvedMention5">
    <w:name w:val="Unresolved Mention5"/>
    <w:basedOn w:val="DefaultParagraphFont"/>
    <w:uiPriority w:val="99"/>
    <w:semiHidden/>
    <w:rsid w:val="00F45B15"/>
    <w:rPr>
      <w:color w:val="605E5C"/>
      <w:shd w:val="clear" w:color="auto" w:fill="E1DFDD"/>
    </w:rPr>
  </w:style>
  <w:style w:type="character" w:customStyle="1" w:styleId="UnresolvedMention6">
    <w:name w:val="Unresolved Mention6"/>
    <w:basedOn w:val="DefaultParagraphFont"/>
    <w:uiPriority w:val="99"/>
    <w:semiHidden/>
    <w:rsid w:val="00F45B15"/>
    <w:rPr>
      <w:color w:val="605E5C"/>
      <w:shd w:val="clear" w:color="auto" w:fill="E1DFDD"/>
    </w:rPr>
  </w:style>
  <w:style w:type="character" w:customStyle="1" w:styleId="normaltextrun">
    <w:name w:val="normaltextrun"/>
    <w:basedOn w:val="DefaultParagraphFont"/>
    <w:rsid w:val="00F45B15"/>
  </w:style>
  <w:style w:type="character" w:customStyle="1" w:styleId="eop">
    <w:name w:val="eop"/>
    <w:basedOn w:val="DefaultParagraphFont"/>
    <w:rsid w:val="00F45B15"/>
  </w:style>
  <w:style w:type="character" w:customStyle="1" w:styleId="cf01">
    <w:name w:val="cf01"/>
    <w:basedOn w:val="DefaultParagraphFont"/>
    <w:rsid w:val="00F45B15"/>
    <w:rPr>
      <w:rFonts w:ascii="Segoe UI" w:hAnsi="Segoe UI" w:cs="Segoe UI" w:hint="default"/>
      <w:sz w:val="18"/>
      <w:szCs w:val="18"/>
    </w:rPr>
  </w:style>
  <w:style w:type="character" w:customStyle="1" w:styleId="hwtze">
    <w:name w:val="hwtze"/>
    <w:basedOn w:val="DefaultParagraphFont"/>
    <w:rsid w:val="00F45B15"/>
  </w:style>
  <w:style w:type="character" w:customStyle="1" w:styleId="rynqvb">
    <w:name w:val="rynqvb"/>
    <w:basedOn w:val="DefaultParagraphFont"/>
    <w:rsid w:val="00F45B15"/>
  </w:style>
  <w:style w:type="character" w:styleId="Strong">
    <w:name w:val="Strong"/>
    <w:basedOn w:val="DefaultParagraphFont"/>
    <w:uiPriority w:val="22"/>
    <w:qFormat/>
    <w:rsid w:val="00F45B15"/>
    <w:rPr>
      <w:b/>
      <w:bCs/>
    </w:rPr>
  </w:style>
  <w:style w:type="numbering" w:customStyle="1" w:styleId="WWNum4">
    <w:name w:val="WWNum4"/>
    <w:rsid w:val="00F45B15"/>
    <w:pPr>
      <w:numPr>
        <w:numId w:val="55"/>
      </w:numPr>
    </w:pPr>
  </w:style>
  <w:style w:type="numbering" w:customStyle="1" w:styleId="WWNum5">
    <w:name w:val="WWNum5"/>
    <w:rsid w:val="00F45B15"/>
    <w:pPr>
      <w:numPr>
        <w:numId w:val="56"/>
      </w:numPr>
    </w:pPr>
  </w:style>
  <w:style w:type="numbering" w:customStyle="1" w:styleId="WWNum3">
    <w:name w:val="WWNum3"/>
    <w:rsid w:val="00F45B15"/>
    <w:pPr>
      <w:numPr>
        <w:numId w:val="57"/>
      </w:numPr>
    </w:pPr>
  </w:style>
  <w:style w:type="numbering" w:customStyle="1" w:styleId="WWNum6">
    <w:name w:val="WWNum6"/>
    <w:rsid w:val="00F45B15"/>
    <w:pPr>
      <w:numPr>
        <w:numId w:val="58"/>
      </w:numPr>
    </w:pPr>
  </w:style>
  <w:style w:type="numbering" w:customStyle="1" w:styleId="WWNum2">
    <w:name w:val="WWNum2"/>
    <w:rsid w:val="00F45B15"/>
    <w:pPr>
      <w:numPr>
        <w:numId w:val="5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584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10.0.0.10\Gwaith\INBOX\160478%20Huw\360safe%20Cymru%20-%202023%20Technology%20element%20review%20-%20Online%20Safety%20Policy%20Template%20for%20Schools%20-%20Full%20Document%20with%20amends%20(IN%20PROGRESS).docx" TargetMode="External"/><Relationship Id="rId21" Type="http://schemas.openxmlformats.org/officeDocument/2006/relationships/hyperlink" Target="https://hwb.gov.wales/parthau/cadwn-ddiogel-ar-lein/diwrnod-defnyddior-rhyngrwyd-yn-fwy-diogel/" TargetMode="External"/><Relationship Id="rId42" Type="http://schemas.openxmlformats.org/officeDocument/2006/relationships/hyperlink" Target="https://hwb.gov.wales/parthau/cadwn-ddiogel-ar-lein/gwella-cadernid-digidol-mewn-addysg-cynllun-gweithredu-i-ddiogelu-plant-a-phobl-ifanc-ar-lein/" TargetMode="External"/><Relationship Id="rId47" Type="http://schemas.openxmlformats.org/officeDocument/2006/relationships/hyperlink" Target="https://hwb.gov.wales/repository/resource/8e1433eb-3942-41c2-9f3f-5d10c54c7f41/cy" TargetMode="External"/><Relationship Id="rId63" Type="http://schemas.openxmlformats.org/officeDocument/2006/relationships/hyperlink" Target="https://hwb.gov.wales/canolfan-cymorth/addysg-canllawiau-digidol-i-ysgolion" TargetMode="External"/><Relationship Id="rId68" Type="http://schemas.openxmlformats.org/officeDocument/2006/relationships/hyperlink" Target="https://www.llyw.cymru/cadw-dysgwyr-yn-ddiogel" TargetMode="External"/><Relationship Id="rId16" Type="http://schemas.openxmlformats.org/officeDocument/2006/relationships/hyperlink" Target="https://hwb.gov.wales/parthau/cadwn-ddiogel-ar-lein/gwella-cadernid-digidol-mewn-addysg-cynllun-gweithredu-i-ddiogelu-plant-a-phobl-ifanc-ar-lein/" TargetMode="External"/><Relationship Id="rId11" Type="http://schemas.openxmlformats.org/officeDocument/2006/relationships/endnotes" Target="endnotes.xml"/><Relationship Id="rId32" Type="http://schemas.openxmlformats.org/officeDocument/2006/relationships/hyperlink" Target="https://www.nationalcrimeagency.gov.uk/cyber-choices" TargetMode="External"/><Relationship Id="rId37" Type="http://schemas.openxmlformats.org/officeDocument/2006/relationships/hyperlink" Target="http://www.ceop.police.uk" TargetMode="External"/><Relationship Id="rId53" Type="http://schemas.openxmlformats.org/officeDocument/2006/relationships/hyperlink" Target="http://www.childnet.com/parents-and-carers" TargetMode="External"/><Relationship Id="rId58" Type="http://schemas.openxmlformats.org/officeDocument/2006/relationships/hyperlink" Target="https://www.saferinternet.org.uk/advice-centre/teachers-and-school-staff/appropriate-filtering-and-monitoring" TargetMode="External"/><Relationship Id="rId74" Type="http://schemas.openxmlformats.org/officeDocument/2006/relationships/hyperlink" Target="https://hwb.gov.wales/parthau/cadwn-ddiogel-ar-lein/canllawiau-llywodraeth-cymru/seiberddiogelwch-mewn-ysgolion-cwestiynau-ar-gyfer-cyrff-llywodraethu-a-phwyllgorau-rheoli/" TargetMode="External"/><Relationship Id="rId79" Type="http://schemas.openxmlformats.org/officeDocument/2006/relationships/header" Target="header2.xml"/><Relationship Id="rId5" Type="http://schemas.openxmlformats.org/officeDocument/2006/relationships/customXml" Target="../customXml/item5.xml"/><Relationship Id="rId61" Type="http://schemas.openxmlformats.org/officeDocument/2006/relationships/hyperlink" Target="https://saferinternet.org.uk/guide-and-resource/teachers-and-school-staff/appropriate-filtering-and-monitoring/appropriate-monitoring" TargetMode="External"/><Relationship Id="rId82" Type="http://schemas.microsoft.com/office/2011/relationships/people" Target="people.xml"/><Relationship Id="rId19" Type="http://schemas.openxmlformats.org/officeDocument/2006/relationships/hyperlink" Target="https://llyw.cymru/cadw-dysgwyr-yn-ddiogel" TargetMode="External"/><Relationship Id="rId14" Type="http://schemas.openxmlformats.org/officeDocument/2006/relationships/hyperlink" Target="https://llyw.cymru/cadw-dysgwyr-yn-ddiogel" TargetMode="External"/><Relationship Id="rId22" Type="http://schemas.openxmlformats.org/officeDocument/2006/relationships/hyperlink" Target="https://anti-bullyingalliance.org.uk/anti-bullying-week-2023-make-noise-about-bullying/school-resources/ysgolion-yng-nghymru-schools" TargetMode="External"/><Relationship Id="rId27" Type="http://schemas.openxmlformats.org/officeDocument/2006/relationships/hyperlink" Target="https://hwb.gov.wales/parthau/cadwn-ddiogel-ar-lein/gwella-cadernid-digidol-mewn-addysg-cynllun-gweithredu-i-ddiogelu-plant-a-phobl-ifanc-ar-lein/" TargetMode="External"/><Relationship Id="rId30" Type="http://schemas.openxmlformats.org/officeDocument/2006/relationships/hyperlink" Target="https://hwb.gov.wales/datblygiad-proffesiynol/safonau-proffesiynol/" TargetMode="External"/><Relationship Id="rId35" Type="http://schemas.openxmlformats.org/officeDocument/2006/relationships/hyperlink" Target="https://www.saferinternet.org.uk/helpline/professionals-online-safety-helpline" TargetMode="External"/><Relationship Id="rId43" Type="http://schemas.openxmlformats.org/officeDocument/2006/relationships/hyperlink" Target="https://llyw.cymru/cam-drin-rhywiol-gan-gyfoedion-camfanteisio-ac-ymddygiad-rhywiol-niweidiol" TargetMode="External"/><Relationship Id="rId48" Type="http://schemas.openxmlformats.org/officeDocument/2006/relationships/hyperlink" Target="https://hwb.gov.wales/parthau/cadwn-ddiogel-ar-lein/gwella-cadernid-digidol-mewn-addysg-cynllun-gweithredu-i-ddiogelu-plant-a-phobl-ifanc-ar-lein/" TargetMode="External"/><Relationship Id="rId56" Type="http://schemas.openxmlformats.org/officeDocument/2006/relationships/hyperlink" Target="https://www.llyw.cymru/cadw-dysgwyr-yn-ddiogel" TargetMode="External"/><Relationship Id="rId64" Type="http://schemas.openxmlformats.org/officeDocument/2006/relationships/hyperlink" Target="https://hwb.gov.wales/canolfan-cymorth/safonau-digidol-addysg/canllawiau-dod-a-ch-dyfais-eich-hun" TargetMode="External"/><Relationship Id="rId69" Type="http://schemas.openxmlformats.org/officeDocument/2006/relationships/hyperlink" Target="https://ico.org.uk/for-organisations/guide-to-data-protection/guide-to-the-general-data-protection-regulation-gdpr/what-is-personal-data/what-is-personal-data/" TargetMode="External"/><Relationship Id="rId77"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hyperlink" Target="https://hwb.gov.wales/parthau/cadwn-ddiogel-ar-lein/" TargetMode="External"/><Relationship Id="rId72" Type="http://schemas.openxmlformats.org/officeDocument/2006/relationships/hyperlink" Target="https://hwb.gov.wales/parthau/cadwn-ddiogel-ar-lein/gwella-cadernid-digidol-mewn-addysg-cynllun-gweithredu-i-ddiogelu-plant-a-phobl-ifanc-ar-lein/" TargetMode="External"/><Relationship Id="rId80"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llyw.cymru/cwricwlwm-i-gymru-trosolwg" TargetMode="External"/><Relationship Id="rId17" Type="http://schemas.openxmlformats.org/officeDocument/2006/relationships/hyperlink" Target="https://llyw.cymru/cadw-dysgwyr-yn-ddiogel" TargetMode="External"/><Relationship Id="rId25" Type="http://schemas.openxmlformats.org/officeDocument/2006/relationships/hyperlink" Target="https://gov.wales/sites/default/files/publications/2018-03/recommended-web-filtering-standards-for-schools-in-wales.pdf" TargetMode="External"/><Relationship Id="rId33" Type="http://schemas.openxmlformats.org/officeDocument/2006/relationships/hyperlink" Target="https://www.estyn.llyw.cymru/adroddiadau-thematig/dydyn-ni-ddim-yn-dweud-wrth-ein-hathrawon-profiadau-o-aflonyddu-rhywiol-rhwng?_ga=2.167122298.599826386.1673443041-339645864.1673443041" TargetMode="External"/><Relationship Id="rId38" Type="http://schemas.openxmlformats.org/officeDocument/2006/relationships/hyperlink" Target="https://hwb.gov.wales/parthau/cadwn-ddiogel-ar-lein/" TargetMode="External"/><Relationship Id="rId46" Type="http://schemas.openxmlformats.org/officeDocument/2006/relationships/hyperlink" Target="https://www.llyw.cymru/cadw-dysgwyr-yn-ddiogel" TargetMode="External"/><Relationship Id="rId59" Type="http://schemas.openxmlformats.org/officeDocument/2006/relationships/hyperlink" Target="https://swiggle.org.uk/" TargetMode="External"/><Relationship Id="rId67" Type="http://schemas.openxmlformats.org/officeDocument/2006/relationships/hyperlink" Target="https://hwb.gov.wales/parthau/cadwn-ddiogel-ar-lein/ffrydio-byw-a-fideogynadledda-arferion-ac-egwyddorion-diogelu/" TargetMode="External"/><Relationship Id="rId20" Type="http://schemas.openxmlformats.org/officeDocument/2006/relationships/hyperlink" Target="https://llyw.cymru/cadw-dysgwyr-yn-ddiogel" TargetMode="External"/><Relationship Id="rId41" Type="http://schemas.openxmlformats.org/officeDocument/2006/relationships/hyperlink" Target="https://hwb.gov.wales/parthau/cadwn-ddiogel-ar-lein/gwella-cadernid-digidol-mewn-addysg-cynllun-gweithredu-i-ddiogelu-plant-a-phobl-ifanc-ar-lein/" TargetMode="External"/><Relationship Id="rId54" Type="http://schemas.openxmlformats.org/officeDocument/2006/relationships/hyperlink" Target="https://hwb.gov.wales/parthau/cadwn-ddiogel-ar-lein/gwella-cadernid-digidol-mewn-addysg-cynllun-gweithredu-i-ddiogelu-plant-a-phobl-ifanc-ar-lein/" TargetMode="External"/><Relationship Id="rId62" Type="http://schemas.openxmlformats.org/officeDocument/2006/relationships/hyperlink" Target="https://hwb.gov.wales/parthau/cadwn-ddiogel-ar-lein/adnoddau/canllaw-i-deuluoedd-ar-seiberddiogelwch" TargetMode="External"/><Relationship Id="rId70" Type="http://schemas.openxmlformats.org/officeDocument/2006/relationships/hyperlink" Target="http://www.waspi.org/home" TargetMode="External"/><Relationship Id="rId75" Type="http://schemas.openxmlformats.org/officeDocument/2006/relationships/hyperlink" Target="https://hwb.gov.wales/canolfan-cymorth/safonau-digidol-addysg/safonau-diogelwch-rhwydweithiau-a-data/"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hwb.gov.wales/parthau/cadwn-ddiogel-ar-lein/gwella-cadernid-digidol-mewn-addysg-cynllun-gweithredu-i-ddiogelu-plant-a-phobl-ifanc-ar-lein/" TargetMode="External"/><Relationship Id="rId23" Type="http://schemas.openxmlformats.org/officeDocument/2006/relationships/hyperlink" Target="https://hwb.gov.wales/parthau/cadwn-ddiogel-ar-lein/ffrydio-byw-a-fideogynadledda-arferion-ac-egwyddorion-diogelu/" TargetMode="External"/><Relationship Id="rId28" Type="http://schemas.openxmlformats.org/officeDocument/2006/relationships/hyperlink" Target="https://hwb.gov.wales/parthau/cadwn-ddiogel-ar-lein/gwella-cadernid-digidol-mewn-addysg-cynllun-gweithredu-i-ddiogelu-plant-a-phobl-ifanc-ar-lein/" TargetMode="External"/><Relationship Id="rId36" Type="http://schemas.openxmlformats.org/officeDocument/2006/relationships/hyperlink" Target="https://reportharmfulcontent.com/?lang=en" TargetMode="External"/><Relationship Id="rId49" Type="http://schemas.openxmlformats.org/officeDocument/2006/relationships/hyperlink" Target="https://hwb.gov.wales/parthau/cadwn-ddiogel-ar-lein/gwella-cadernid-digidol-mewn-addysg-cynllun-gweithredu-i-ddiogelu-plant-a-phobl-ifanc-ar-lein/" TargetMode="External"/><Relationship Id="rId57" Type="http://schemas.openxmlformats.org/officeDocument/2006/relationships/hyperlink" Target="https://hwb.gov.wales/canolfan-cymorth/safonau-digidol-addysg/safonau-hidlo-cynnwys-y-we/" TargetMode="External"/><Relationship Id="rId10" Type="http://schemas.openxmlformats.org/officeDocument/2006/relationships/footnotes" Target="footnotes.xml"/><Relationship Id="rId31" Type="http://schemas.openxmlformats.org/officeDocument/2006/relationships/hyperlink" Target="https://hwb.gov.wales/parthau/cadwn-ddiogel-ar-lein/canllawiau-llywodraeth-cymru/rhannu-delweddau-noeth-a-hanner-noeth-ymateb-i-ddigwyddiadau-a-diogelu-plant-a-phobl-ifanc" TargetMode="External"/><Relationship Id="rId44" Type="http://schemas.openxmlformats.org/officeDocument/2006/relationships/hyperlink" Target="https://hwb.gov.wales/parthau/cadwn-ddiogel-ar-lein/diwrnod-defnyddior-rhyngrwyd-yn-fwy-diogel/" TargetMode="External"/><Relationship Id="rId52" Type="http://schemas.openxmlformats.org/officeDocument/2006/relationships/hyperlink" Target="http://www.saferinternet.org.uk/" TargetMode="External"/><Relationship Id="rId60" Type="http://schemas.openxmlformats.org/officeDocument/2006/relationships/hyperlink" Target="https://reportharmfulcontent.com/" TargetMode="External"/><Relationship Id="rId65" Type="http://schemas.openxmlformats.org/officeDocument/2006/relationships/hyperlink" Target="https://hwb.gov.wales/parthau/cadwn-ddiogel-ar-lein/adnoddau/canllaw-i-ymarferwyr-ar-ddefnyddio-cyfryngau-cymdeithasol/" TargetMode="External"/><Relationship Id="rId73" Type="http://schemas.openxmlformats.org/officeDocument/2006/relationships/hyperlink" Target="https://hwb.gov.wales/parthau/cadwn-ddiogel-ar-lein/gwella-cadernid-digidol-mewn-addysg-cynllun-gweithredu-i-ddiogelu-plant-a-phobl-ifanc-ar-lein/" TargetMode="External"/><Relationship Id="rId78" Type="http://schemas.openxmlformats.org/officeDocument/2006/relationships/footer" Target="footer1.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hwb.gov.wales/parthau/cadwn-ddiogel-ar-lein/canllawiau-llywodraeth-cymru/cyngor-i-ysgolion-ar-baratoi-ar-gyfer-heriau-niweidiol-feirol-ar-lein-a-storiau-celwydd-ac-ymateb-iddynt" TargetMode="External"/><Relationship Id="rId18" Type="http://schemas.openxmlformats.org/officeDocument/2006/relationships/hyperlink" Target="https://hwb.gov.wales/repository/resource/ce7fba2e-1f8d-4a33-8707-5d46315cdab2/overview" TargetMode="External"/><Relationship Id="rId39" Type="http://schemas.openxmlformats.org/officeDocument/2006/relationships/hyperlink" Target="file:///C:\Users\MatthewRosser\Downloads\360%20degree%20safe%20Cymru%20online%20safety%20policy%20template%20without%20appendices%20(Cym)%20March%202024.docx" TargetMode="External"/><Relationship Id="rId34" Type="http://schemas.openxmlformats.org/officeDocument/2006/relationships/hyperlink" Target="https://hwb.gov.wales/parthau/cadwn-ddiogel-ar-lein/canllawiau-llywodraeth-cymru/cyngor-i-ysgolion-ar-baratoi-ar-gyfer-heriau-niweidiol-feirol-ar-lein-a-storiau-celwydd-ac-ymateb-iddynt" TargetMode="External"/><Relationship Id="rId50" Type="http://schemas.openxmlformats.org/officeDocument/2006/relationships/hyperlink" Target="https://hwb.gov.wales/parthau/cadwn-ddiogel-ar-lein/diwrnod-defnyddior-rhyngrwyd-yn-fwy-diogel/" TargetMode="External"/><Relationship Id="rId55" Type="http://schemas.openxmlformats.org/officeDocument/2006/relationships/hyperlink" Target="https://hwb.gov.wales/repository/resource/027e4e8d-1f6b-4b11-aa7f-e13807994573/en" TargetMode="External"/><Relationship Id="rId76" Type="http://schemas.openxmlformats.org/officeDocument/2006/relationships/hyperlink" Target="https://hwb.gov.wales/repository/resource/def9bffd-1fba-4902-9834-3ecca60bb7e7/cy" TargetMode="External"/><Relationship Id="rId7" Type="http://schemas.openxmlformats.org/officeDocument/2006/relationships/styles" Target="styles.xml"/><Relationship Id="rId71" Type="http://schemas.openxmlformats.org/officeDocument/2006/relationships/hyperlink" Target="https://ico.org.uk/for-organisations/report-a-breach/" TargetMode="External"/><Relationship Id="rId2" Type="http://schemas.openxmlformats.org/officeDocument/2006/relationships/customXml" Target="../customXml/item2.xml"/><Relationship Id="rId29" Type="http://schemas.openxmlformats.org/officeDocument/2006/relationships/hyperlink" Target="file:///\\10.0.0.10\Gwaith\INBOX\160478%20Huw\360safe%20Cymru%20-%202023%20Technology%20element%20review%20-%20Online%20Safety%20Policy%20Template%20for%20Schools%20-%20Full%20Document%20with%20amends%20(IN%20PROGRESS).docx" TargetMode="External"/><Relationship Id="rId24" Type="http://schemas.openxmlformats.org/officeDocument/2006/relationships/hyperlink" Target="https://llyw.cymru/cadw-dysgwyr-yn-ddiogel" TargetMode="External"/><Relationship Id="rId40" Type="http://schemas.openxmlformats.org/officeDocument/2006/relationships/hyperlink" Target="file:///C:\Users\MatthewRosser\Downloads\360%20degree%20safe%20Cymru%20online%20safety%20policy%20template%20without%20appendices%20(Cym)%20March%202024.docx" TargetMode="External"/><Relationship Id="rId45" Type="http://schemas.openxmlformats.org/officeDocument/2006/relationships/hyperlink" Target="https://anti-bullyingalliance.org.uk/anti-bullying-week/school-resources/ysgolion-yng-nghymru-schools-wales-2022" TargetMode="External"/><Relationship Id="rId66" Type="http://schemas.openxmlformats.org/officeDocument/2006/relationships/hyperlink" Target="https://saferinternet.org.uk/professionals-online-safety-helplin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file:///C:\Users\MatthewRosser\Downloads\360%20degree%20safe%20Cymru%20online%20safety%20policy%20template%20without%20appendices%20(Cym)%20March%202024.doc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3802100-2079-4b0f-8d89-091587f99897">UA764R3X5T6X-1050065794-6</_dlc_DocId>
    <_dlc_DocIdUrl xmlns="23802100-2079-4b0f-8d89-091587f99897">
      <Url>https://1swgfl.sharepoint.com/sites/Branding/_layouts/15/DocIdRedir.aspx?ID=UA764R3X5T6X-1050065794-6</Url>
      <Description>UA764R3X5T6X-1050065794-6</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5CD15A9410105C43AFEB744050F8A6F5" ma:contentTypeVersion="3" ma:contentTypeDescription="Create a new document." ma:contentTypeScope="" ma:versionID="d50058b5df3637299291ce7a87bbd1f5">
  <xsd:schema xmlns:xsd="http://www.w3.org/2001/XMLSchema" xmlns:xs="http://www.w3.org/2001/XMLSchema" xmlns:p="http://schemas.microsoft.com/office/2006/metadata/properties" xmlns:ns2="23802100-2079-4b0f-8d89-091587f99897" xmlns:ns3="4da066a8-4246-42ff-be7c-3072a039c4ed" targetNamespace="http://schemas.microsoft.com/office/2006/metadata/properties" ma:root="true" ma:fieldsID="149ac7052a2b251a3350ee874c793839" ns2:_="" ns3:_="">
    <xsd:import namespace="23802100-2079-4b0f-8d89-091587f99897"/>
    <xsd:import namespace="4da066a8-4246-42ff-be7c-3072a039c4e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802100-2079-4b0f-8d89-091587f9989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da066a8-4246-42ff-be7c-3072a039c4e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1B6C2-7F8B-4BDF-875D-21FAF48F54A3}">
  <ds:schemaRefs>
    <ds:schemaRef ds:uri="http://schemas.microsoft.com/office/2006/metadata/properties"/>
    <ds:schemaRef ds:uri="http://schemas.microsoft.com/office/infopath/2007/PartnerControls"/>
    <ds:schemaRef ds:uri="23802100-2079-4b0f-8d89-091587f99897"/>
  </ds:schemaRefs>
</ds:datastoreItem>
</file>

<file path=customXml/itemProps2.xml><?xml version="1.0" encoding="utf-8"?>
<ds:datastoreItem xmlns:ds="http://schemas.openxmlformats.org/officeDocument/2006/customXml" ds:itemID="{AD029F4F-774F-49FA-BEA8-33226B72D5FD}">
  <ds:schemaRefs>
    <ds:schemaRef ds:uri="http://schemas.microsoft.com/sharepoint/events"/>
  </ds:schemaRefs>
</ds:datastoreItem>
</file>

<file path=customXml/itemProps3.xml><?xml version="1.0" encoding="utf-8"?>
<ds:datastoreItem xmlns:ds="http://schemas.openxmlformats.org/officeDocument/2006/customXml" ds:itemID="{4F8D7B98-87A9-4304-9E21-95E6771565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802100-2079-4b0f-8d89-091587f99897"/>
    <ds:schemaRef ds:uri="4da066a8-4246-42ff-be7c-3072a039c4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164DBB-D8F5-4CB2-A035-829EC5C7F555}">
  <ds:schemaRefs>
    <ds:schemaRef ds:uri="http://schemas.microsoft.com/sharepoint/v3/contenttype/forms"/>
  </ds:schemaRefs>
</ds:datastoreItem>
</file>

<file path=customXml/itemProps5.xml><?xml version="1.0" encoding="utf-8"?>
<ds:datastoreItem xmlns:ds="http://schemas.openxmlformats.org/officeDocument/2006/customXml" ds:itemID="{A4CC453B-F029-4B52-A208-C199B56DA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62</Pages>
  <Words>18600</Words>
  <Characters>106024</Characters>
  <Application>Microsoft Office Word</Application>
  <DocSecurity>0</DocSecurity>
  <Lines>883</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Matthew Rosser</dc:creator>
  <cp:lastModifiedBy>Rothwell, Kate (ECWL - Schools Digital Services Division)</cp:lastModifiedBy>
  <cp:revision>9</cp:revision>
  <cp:lastPrinted>2025-03-30T16:25:00Z</cp:lastPrinted>
  <dcterms:created xsi:type="dcterms:W3CDTF">2025-04-01T20:33:00Z</dcterms:created>
  <dcterms:modified xsi:type="dcterms:W3CDTF">2025-04-03T09:40:00Z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0x0101005CD15A9410105C43AFEB744050F8A6F5</vt:lpwstr>
  </property>
  <property fmtid="{D5CDD505-2E9C-101B-9397-08002B2CF9AE}" pid="3" name="_dlc_DocIdItemGuid">
    <vt:lpwstr>2fa8a04e-4726-4092-b88f-989e29988dda</vt:lpwstr>
  </property>
</Properties>
</file>